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5545D89" w14:textId="13863900" w:rsidR="003319F2" w:rsidDel="0035056C" w:rsidRDefault="00911414">
      <w:pPr>
        <w:rPr>
          <w:del w:id="1" w:author="Cruz, Alissa" w:date="2016-11-07T16:32:00Z"/>
        </w:rPr>
      </w:pPr>
      <w:del w:id="2" w:author="Cruz, Alissa" w:date="2016-11-07T16:32:00Z">
        <w:r w:rsidDel="0035056C">
          <w:rPr>
            <w:noProof/>
          </w:rPr>
          <mc:AlternateContent>
            <mc:Choice Requires="wps">
              <w:drawing>
                <wp:anchor distT="0" distB="0" distL="114300" distR="114300" simplePos="0" relativeHeight="251706368" behindDoc="0" locked="0" layoutInCell="1" allowOverlap="1" wp14:anchorId="7552785F" wp14:editId="358763D7">
                  <wp:simplePos x="0" y="0"/>
                  <wp:positionH relativeFrom="column">
                    <wp:posOffset>4808220</wp:posOffset>
                  </wp:positionH>
                  <wp:positionV relativeFrom="paragraph">
                    <wp:posOffset>-735965</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5277B28" w14:textId="0FE7CBCC" w:rsidR="00B17781" w:rsidRPr="00277B6A" w:rsidRDefault="00B17781" w:rsidP="00911414">
                              <w:pPr>
                                <w:spacing w:after="0" w:line="192" w:lineRule="auto"/>
                                <w:jc w:val="center"/>
                                <w:outlineLvl w:val="0"/>
                                <w:rPr>
                                  <w:rFonts w:asciiTheme="majorHAnsi" w:eastAsiaTheme="minorHAnsi" w:hAnsiTheme="majorHAnsi"/>
                                  <w:b/>
                                  <w:i/>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bookmarkStart w:id="3" w:name="_Toc464623068"/>
                              <w:r w:rsidRPr="00277B6A">
                                <w:rPr>
                                  <w:rFonts w:asciiTheme="majorHAnsi" w:eastAsiaTheme="minorHAnsi" w:hAnsiTheme="majorHAnsi"/>
                                  <w:b/>
                                  <w:i/>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DRAFT</w:t>
                              </w:r>
                              <w:bookmarkEnd w:id="3"/>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552785F" id="_x0000_t202" coordsize="21600,21600" o:spt="202" path="m,l,21600r21600,l21600,xe">
                  <v:stroke joinstyle="miter"/>
                  <v:path gradientshapeok="t" o:connecttype="rect"/>
                </v:shapetype>
                <v:shape id="Text Box 8" o:spid="_x0000_s1026" type="#_x0000_t202" style="position:absolute;margin-left:378.6pt;margin-top:-57.95pt;width:2in;height:2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88IwIAAFU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" filled="f" stroked="f">
                  <v:textbox style="mso-fit-shape-to-text:t">
                    <w:txbxContent>
                      <w:p w14:paraId="05277B28" w14:textId="0FE7CBCC" w:rsidR="00B17781" w:rsidRPr="00277B6A" w:rsidRDefault="00B17781" w:rsidP="00911414">
                        <w:pPr>
                          <w:spacing w:after="0" w:line="192" w:lineRule="auto"/>
                          <w:jc w:val="center"/>
                          <w:outlineLvl w:val="0"/>
                          <w:rPr>
                            <w:rFonts w:asciiTheme="majorHAnsi" w:eastAsiaTheme="minorHAnsi" w:hAnsiTheme="majorHAnsi"/>
                            <w:b/>
                            <w:i/>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bookmarkStart w:id="4" w:name="_Toc464623068"/>
                        <w:r w:rsidRPr="00277B6A">
                          <w:rPr>
                            <w:rFonts w:asciiTheme="majorHAnsi" w:eastAsiaTheme="minorHAnsi" w:hAnsiTheme="majorHAnsi"/>
                            <w:b/>
                            <w:i/>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DRAFT</w:t>
                        </w:r>
                        <w:bookmarkEnd w:id="4"/>
                      </w:p>
                    </w:txbxContent>
                  </v:textbox>
                </v:shape>
              </w:pict>
            </mc:Fallback>
          </mc:AlternateContent>
        </w:r>
      </w:del>
      <w:del w:id="4" w:author="Cruz, Alissa" w:date="2016-11-07T16:33:00Z">
        <w:r w:rsidR="00FF7E30" w:rsidDel="0035056C">
          <w:delText xml:space="preserve">                                 </w:delText>
        </w:r>
      </w:del>
    </w:p>
    <w:p w14:paraId="69EA7535" w14:textId="156E62FC" w:rsidR="003319F2" w:rsidDel="0035056C" w:rsidRDefault="003319F2">
      <w:pPr>
        <w:rPr>
          <w:del w:id="5" w:author="Cruz, Alissa" w:date="2016-11-07T16:32:00Z"/>
        </w:rPr>
      </w:pPr>
    </w:p>
    <w:p w14:paraId="65CF1B7E" w14:textId="46D80AE1" w:rsidR="003319F2" w:rsidDel="0035056C" w:rsidRDefault="003319F2">
      <w:pPr>
        <w:rPr>
          <w:del w:id="6" w:author="Cruz, Alissa" w:date="2016-11-07T16:32:00Z"/>
        </w:rPr>
      </w:pPr>
    </w:p>
    <w:p w14:paraId="71835E14" w14:textId="78F76D8C" w:rsidR="003319F2" w:rsidRPr="00084E2B" w:rsidDel="0035056C" w:rsidRDefault="003319F2">
      <w:pPr>
        <w:rPr>
          <w:del w:id="7" w:author="Cruz, Alissa" w:date="2016-11-07T16:32:00Z"/>
          <w:sz w:val="72"/>
          <w:szCs w:val="72"/>
        </w:rPr>
        <w:pPrChange w:id="8" w:author="Cruz, Alissa" w:date="2016-11-07T16:32:00Z">
          <w:pPr>
            <w:pStyle w:val="Title"/>
          </w:pPr>
        </w:pPrChange>
      </w:pPr>
      <w:del w:id="9" w:author="Cruz, Alissa" w:date="2016-11-07T16:32:00Z">
        <w:r w:rsidRPr="00084E2B" w:rsidDel="0035056C">
          <w:rPr>
            <w:sz w:val="72"/>
            <w:szCs w:val="72"/>
          </w:rPr>
          <w:delText>SBIRT in Schools</w:delText>
        </w:r>
      </w:del>
    </w:p>
    <w:p w14:paraId="45083442" w14:textId="79CEA27C" w:rsidR="00805849" w:rsidDel="0035056C" w:rsidRDefault="003319F2">
      <w:pPr>
        <w:rPr>
          <w:del w:id="10" w:author="Cruz, Alissa" w:date="2016-11-07T16:32:00Z"/>
          <w:rStyle w:val="IntenseReference"/>
          <w:caps w:val="0"/>
          <w:sz w:val="36"/>
          <w:szCs w:val="36"/>
        </w:rPr>
        <w:pPrChange w:id="11" w:author="Cruz, Alissa" w:date="2016-11-07T16:32:00Z">
          <w:pPr>
            <w:pStyle w:val="Subtitle"/>
          </w:pPr>
        </w:pPrChange>
      </w:pPr>
      <w:del w:id="12" w:author="Cruz, Alissa" w:date="2016-11-07T16:32:00Z">
        <w:r w:rsidRPr="00084E2B" w:rsidDel="0035056C">
          <w:rPr>
            <w:rStyle w:val="IntenseReference"/>
            <w:sz w:val="36"/>
            <w:szCs w:val="36"/>
          </w:rPr>
          <w:delText>Guidelines and Recommendations</w:delText>
        </w:r>
      </w:del>
    </w:p>
    <w:p w14:paraId="562CD192" w14:textId="073C70FA" w:rsidR="00201183" w:rsidRPr="00201183" w:rsidDel="0035056C" w:rsidRDefault="00201183">
      <w:pPr>
        <w:rPr>
          <w:del w:id="13" w:author="Cruz, Alissa" w:date="2016-11-07T16:32:00Z"/>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200"/>
      </w:tblGrid>
      <w:tr w:rsidR="0035056C" w:rsidRPr="00805849" w:rsidDel="0035056C" w14:paraId="2DC81435" w14:textId="4B84A7F3" w:rsidTr="00084E2B">
        <w:trPr>
          <w:del w:id="14" w:author="Cruz, Alissa" w:date="2016-11-07T16:32:00Z"/>
        </w:trPr>
        <w:tc>
          <w:tcPr>
            <w:tcW w:w="2538" w:type="dxa"/>
          </w:tcPr>
          <w:p w14:paraId="7737439E" w14:textId="4B83695A" w:rsidR="0035056C" w:rsidRPr="00805849" w:rsidDel="0035056C" w:rsidRDefault="0035056C">
            <w:pPr>
              <w:rPr>
                <w:del w:id="15" w:author="Cruz, Alissa" w:date="2016-11-07T16:32:00Z"/>
                <w:rFonts w:asciiTheme="majorHAnsi" w:hAnsiTheme="majorHAnsi"/>
                <w:b/>
                <w:i/>
              </w:rPr>
            </w:pPr>
            <w:del w:id="16" w:author="Cruz, Alissa" w:date="2016-11-07T16:32:00Z">
              <w:r w:rsidDel="0035056C">
                <w:rPr>
                  <w:noProof/>
                </w:rPr>
                <w:drawing>
                  <wp:anchor distT="0" distB="0" distL="114300" distR="114300" simplePos="0" relativeHeight="251710464" behindDoc="0" locked="0" layoutInCell="1" allowOverlap="1" wp14:anchorId="34EDB4E5" wp14:editId="1E418764">
                    <wp:simplePos x="0" y="0"/>
                    <wp:positionH relativeFrom="column">
                      <wp:posOffset>-54610</wp:posOffset>
                    </wp:positionH>
                    <wp:positionV relativeFrom="paragraph">
                      <wp:posOffset>628015</wp:posOffset>
                    </wp:positionV>
                    <wp:extent cx="1242060" cy="1112520"/>
                    <wp:effectExtent l="0" t="0" r="0" b="0"/>
                    <wp:wrapNone/>
                    <wp:docPr id="1028" name="Picture 4"/>
                    <wp:cNvGraphicFramePr/>
                    <a:graphic xmlns:a="http://schemas.openxmlformats.org/drawingml/2006/main">
                      <a:graphicData uri="http://schemas.openxmlformats.org/drawingml/2006/picture">
                        <pic:pic xmlns:pic="http://schemas.openxmlformats.org/drawingml/2006/picture">
                          <pic:nvPicPr>
                            <pic:cNvPr id="1028" name="Picture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2060" cy="111252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del>
          </w:p>
        </w:tc>
        <w:tc>
          <w:tcPr>
            <w:tcW w:w="7200" w:type="dxa"/>
          </w:tcPr>
          <w:p w14:paraId="02CE5424" w14:textId="5876B1BD" w:rsidR="0035056C" w:rsidDel="0035056C" w:rsidRDefault="0035056C">
            <w:pPr>
              <w:rPr>
                <w:del w:id="17" w:author="Cruz, Alissa" w:date="2016-11-07T16:32:00Z"/>
                <w:rFonts w:asciiTheme="majorHAnsi" w:hAnsiTheme="majorHAnsi"/>
                <w:b/>
                <w:i/>
                <w:szCs w:val="24"/>
              </w:rPr>
            </w:pPr>
            <w:del w:id="18" w:author="Cruz, Alissa" w:date="2016-11-07T16:32:00Z">
              <w:r w:rsidDel="0035056C">
                <w:rPr>
                  <w:noProof/>
                </w:rPr>
                <w:drawing>
                  <wp:anchor distT="0" distB="0" distL="114300" distR="114300" simplePos="0" relativeHeight="251708416" behindDoc="0" locked="0" layoutInCell="1" allowOverlap="1" wp14:anchorId="52F3C4C5" wp14:editId="6CD0914E">
                    <wp:simplePos x="0" y="0"/>
                    <wp:positionH relativeFrom="column">
                      <wp:posOffset>3159125</wp:posOffset>
                    </wp:positionH>
                    <wp:positionV relativeFrom="paragraph">
                      <wp:posOffset>84455</wp:posOffset>
                    </wp:positionV>
                    <wp:extent cx="1196340" cy="701040"/>
                    <wp:effectExtent l="0" t="0" r="3810" b="3810"/>
                    <wp:wrapNone/>
                    <wp:docPr id="24581" name="Picture 5"/>
                    <wp:cNvGraphicFramePr/>
                    <a:graphic xmlns:a="http://schemas.openxmlformats.org/drawingml/2006/main">
                      <a:graphicData uri="http://schemas.openxmlformats.org/drawingml/2006/picture">
                        <pic:pic xmlns:pic="http://schemas.openxmlformats.org/drawingml/2006/picture">
                          <pic:nvPicPr>
                            <pic:cNvPr id="24581" name="Picture 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6340" cy="7010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84E2B" w:rsidDel="0035056C">
                <w:rPr>
                  <w:rFonts w:asciiTheme="majorHAnsi" w:hAnsiTheme="majorHAnsi"/>
                  <w:b/>
                  <w:i/>
                  <w:szCs w:val="24"/>
                </w:rPr>
                <w:delText>Massachusetts Department of Public Health</w:delText>
              </w:r>
            </w:del>
          </w:p>
          <w:p w14:paraId="71E85046" w14:textId="617A6405" w:rsidR="0035056C" w:rsidDel="0035056C" w:rsidRDefault="0035056C">
            <w:pPr>
              <w:rPr>
                <w:del w:id="19" w:author="Cruz, Alissa" w:date="2016-11-07T16:32:00Z"/>
                <w:rFonts w:asciiTheme="majorHAnsi" w:hAnsiTheme="majorHAnsi"/>
                <w:b/>
                <w:i/>
                <w:szCs w:val="24"/>
              </w:rPr>
            </w:pPr>
            <w:del w:id="20" w:author="Cruz, Alissa" w:date="2016-11-07T16:32:00Z">
              <w:r w:rsidRPr="00084E2B" w:rsidDel="0035056C">
                <w:rPr>
                  <w:rFonts w:asciiTheme="majorHAnsi" w:hAnsiTheme="majorHAnsi"/>
                  <w:b/>
                  <w:i/>
                  <w:szCs w:val="24"/>
                </w:rPr>
                <w:delText>Bureau of Community and Health Prevention</w:delText>
              </w:r>
            </w:del>
          </w:p>
          <w:p w14:paraId="32CBB39F" w14:textId="7822F063" w:rsidR="0035056C" w:rsidDel="0035056C" w:rsidRDefault="0035056C">
            <w:pPr>
              <w:rPr>
                <w:del w:id="21" w:author="Cruz, Alissa" w:date="2016-11-07T16:32:00Z"/>
                <w:rFonts w:asciiTheme="majorHAnsi" w:hAnsiTheme="majorHAnsi"/>
                <w:b/>
                <w:i/>
                <w:szCs w:val="24"/>
              </w:rPr>
            </w:pPr>
            <w:del w:id="22" w:author="Cruz, Alissa" w:date="2016-11-07T16:32:00Z">
              <w:r w:rsidDel="0035056C">
                <w:rPr>
                  <w:rFonts w:asciiTheme="majorHAnsi" w:hAnsiTheme="majorHAnsi"/>
                  <w:b/>
                  <w:i/>
                  <w:szCs w:val="24"/>
                </w:rPr>
                <w:delText>School Health Services</w:delText>
              </w:r>
            </w:del>
          </w:p>
          <w:p w14:paraId="6BCD5411" w14:textId="4FE716DB" w:rsidR="0035056C" w:rsidDel="0035056C" w:rsidRDefault="0035056C">
            <w:pPr>
              <w:rPr>
                <w:del w:id="23" w:author="Cruz, Alissa" w:date="2016-11-07T16:32:00Z"/>
                <w:rFonts w:asciiTheme="majorHAnsi" w:hAnsiTheme="majorHAnsi"/>
                <w:szCs w:val="24"/>
              </w:rPr>
            </w:pPr>
            <w:del w:id="24" w:author="Cruz, Alissa" w:date="2016-11-07T16:32:00Z">
              <w:r w:rsidRPr="00084E2B" w:rsidDel="0035056C">
                <w:rPr>
                  <w:rFonts w:asciiTheme="majorHAnsi" w:hAnsiTheme="majorHAnsi"/>
                  <w:szCs w:val="24"/>
                </w:rPr>
                <w:delText>250 Washington St, 5</w:delText>
              </w:r>
              <w:r w:rsidRPr="00084E2B" w:rsidDel="0035056C">
                <w:rPr>
                  <w:rFonts w:asciiTheme="majorHAnsi" w:hAnsiTheme="majorHAnsi"/>
                  <w:szCs w:val="24"/>
                  <w:vertAlign w:val="superscript"/>
                </w:rPr>
                <w:delText>th</w:delText>
              </w:r>
              <w:r w:rsidDel="0035056C">
                <w:rPr>
                  <w:rFonts w:asciiTheme="majorHAnsi" w:hAnsiTheme="majorHAnsi"/>
                  <w:szCs w:val="24"/>
                </w:rPr>
                <w:delText xml:space="preserve"> floor</w:delText>
              </w:r>
            </w:del>
          </w:p>
          <w:p w14:paraId="77229E78" w14:textId="035C0463" w:rsidR="0035056C" w:rsidDel="0035056C" w:rsidRDefault="0035056C">
            <w:pPr>
              <w:rPr>
                <w:del w:id="25" w:author="Cruz, Alissa" w:date="2016-11-07T16:32:00Z"/>
                <w:rFonts w:asciiTheme="majorHAnsi" w:hAnsiTheme="majorHAnsi"/>
                <w:szCs w:val="24"/>
              </w:rPr>
            </w:pPr>
            <w:del w:id="26" w:author="Cruz, Alissa" w:date="2016-11-07T16:32:00Z">
              <w:r w:rsidDel="0035056C">
                <w:rPr>
                  <w:rFonts w:asciiTheme="majorHAnsi" w:hAnsiTheme="majorHAnsi"/>
                  <w:szCs w:val="24"/>
                </w:rPr>
                <w:delText>Boston, MA 02108-4619</w:delText>
              </w:r>
            </w:del>
          </w:p>
          <w:p w14:paraId="34403D01" w14:textId="17D8B309" w:rsidR="0035056C" w:rsidDel="0035056C" w:rsidRDefault="0035056C">
            <w:pPr>
              <w:rPr>
                <w:del w:id="27" w:author="Cruz, Alissa" w:date="2016-11-07T16:32:00Z"/>
                <w:rFonts w:asciiTheme="majorHAnsi" w:hAnsiTheme="majorHAnsi"/>
                <w:szCs w:val="24"/>
              </w:rPr>
            </w:pPr>
            <w:del w:id="28" w:author="Cruz, Alissa" w:date="2016-11-07T16:32:00Z">
              <w:r w:rsidDel="0035056C">
                <w:rPr>
                  <w:rFonts w:asciiTheme="majorHAnsi" w:hAnsiTheme="majorHAnsi"/>
                  <w:szCs w:val="24"/>
                </w:rPr>
                <w:delText>Phone 617-624-5000</w:delText>
              </w:r>
            </w:del>
          </w:p>
          <w:p w14:paraId="362FCE96" w14:textId="6F592F9E" w:rsidR="0035056C" w:rsidRPr="00084E2B" w:rsidDel="0035056C" w:rsidRDefault="0035056C">
            <w:pPr>
              <w:rPr>
                <w:del w:id="29" w:author="Cruz, Alissa" w:date="2016-11-07T16:32:00Z"/>
                <w:rFonts w:asciiTheme="majorHAnsi" w:hAnsiTheme="majorHAnsi" w:cs="Times New Roman"/>
                <w:b/>
                <w:i/>
                <w:szCs w:val="24"/>
              </w:rPr>
            </w:pPr>
          </w:p>
        </w:tc>
      </w:tr>
      <w:tr w:rsidR="0035056C" w:rsidRPr="00805849" w:rsidDel="0035056C" w14:paraId="2145FE9E" w14:textId="4F65396F" w:rsidTr="00084E2B">
        <w:trPr>
          <w:del w:id="30" w:author="Cruz, Alissa" w:date="2016-11-07T16:32:00Z"/>
        </w:trPr>
        <w:tc>
          <w:tcPr>
            <w:tcW w:w="2538" w:type="dxa"/>
          </w:tcPr>
          <w:p w14:paraId="795C8D10" w14:textId="3B2BF051" w:rsidR="0035056C" w:rsidRPr="00805849" w:rsidDel="0035056C" w:rsidRDefault="0035056C">
            <w:pPr>
              <w:rPr>
                <w:del w:id="31" w:author="Cruz, Alissa" w:date="2016-11-07T16:32:00Z"/>
                <w:rFonts w:asciiTheme="majorHAnsi" w:hAnsiTheme="majorHAnsi"/>
                <w:b/>
                <w:i/>
                <w:szCs w:val="24"/>
              </w:rPr>
              <w:pPrChange w:id="32" w:author="Cruz, Alissa" w:date="2016-11-07T16:32:00Z">
                <w:pPr>
                  <w:spacing w:line="192" w:lineRule="auto"/>
                  <w:outlineLvl w:val="0"/>
                </w:pPr>
              </w:pPrChange>
            </w:pPr>
          </w:p>
        </w:tc>
        <w:tc>
          <w:tcPr>
            <w:tcW w:w="7200" w:type="dxa"/>
          </w:tcPr>
          <w:p w14:paraId="58404009" w14:textId="514FDBA3" w:rsidR="0035056C" w:rsidRPr="00084E2B" w:rsidDel="0035056C" w:rsidRDefault="0035056C">
            <w:pPr>
              <w:rPr>
                <w:del w:id="33" w:author="Cruz, Alissa" w:date="2016-11-07T16:32:00Z"/>
                <w:rFonts w:asciiTheme="majorHAnsi" w:hAnsiTheme="majorHAnsi"/>
                <w:b/>
                <w:i/>
                <w:szCs w:val="24"/>
              </w:rPr>
            </w:pPr>
            <w:del w:id="34" w:author="Cruz, Alissa" w:date="2016-11-07T16:32:00Z">
              <w:r w:rsidDel="0035056C">
                <w:rPr>
                  <w:noProof/>
                </w:rPr>
                <w:drawing>
                  <wp:anchor distT="0" distB="0" distL="114300" distR="114300" simplePos="0" relativeHeight="251709440" behindDoc="0" locked="0" layoutInCell="1" allowOverlap="1" wp14:anchorId="7BA69376" wp14:editId="40740343">
                    <wp:simplePos x="0" y="0"/>
                    <wp:positionH relativeFrom="column">
                      <wp:posOffset>3123565</wp:posOffset>
                    </wp:positionH>
                    <wp:positionV relativeFrom="paragraph">
                      <wp:posOffset>90170</wp:posOffset>
                    </wp:positionV>
                    <wp:extent cx="1234440" cy="680085"/>
                    <wp:effectExtent l="0" t="0" r="3810" b="5715"/>
                    <wp:wrapNone/>
                    <wp:docPr id="18" name="Picture 18" descr="http://center4si.com/wp-content/uploads/2015/10/BASAS-logo-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enter4si.com/wp-content/uploads/2015/10/BASAS-logo-B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444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E2B" w:rsidDel="0035056C">
                <w:rPr>
                  <w:rFonts w:asciiTheme="majorHAnsi" w:hAnsiTheme="majorHAnsi"/>
                  <w:b/>
                  <w:i/>
                  <w:szCs w:val="24"/>
                </w:rPr>
                <w:delText xml:space="preserve">Massachusetts Department of Public Health </w:delText>
              </w:r>
            </w:del>
          </w:p>
          <w:p w14:paraId="11BEBAE7" w14:textId="3112ADEF" w:rsidR="0035056C" w:rsidDel="0035056C" w:rsidRDefault="0035056C">
            <w:pPr>
              <w:rPr>
                <w:del w:id="35" w:author="Cruz, Alissa" w:date="2016-11-07T16:32:00Z"/>
                <w:rFonts w:asciiTheme="majorHAnsi" w:hAnsiTheme="majorHAnsi" w:cs="Arial"/>
                <w:b/>
                <w:i/>
                <w:color w:val="222222"/>
                <w:szCs w:val="24"/>
                <w:shd w:val="clear" w:color="auto" w:fill="FFFFFF"/>
              </w:rPr>
              <w:pPrChange w:id="36" w:author="Cruz, Alissa" w:date="2016-11-07T16:32:00Z">
                <w:pPr>
                  <w:widowControl w:val="0"/>
                  <w:autoSpaceDE w:val="0"/>
                  <w:autoSpaceDN w:val="0"/>
                  <w:adjustRightInd w:val="0"/>
                  <w:ind w:left="20" w:right="-43"/>
                </w:pPr>
              </w:pPrChange>
            </w:pPr>
            <w:del w:id="37" w:author="Cruz, Alissa" w:date="2016-11-07T16:32:00Z">
              <w:r w:rsidRPr="00084E2B" w:rsidDel="0035056C">
                <w:rPr>
                  <w:rFonts w:asciiTheme="majorHAnsi" w:hAnsiTheme="majorHAnsi" w:cs="Arial"/>
                  <w:b/>
                  <w:i/>
                  <w:color w:val="222222"/>
                  <w:szCs w:val="24"/>
                  <w:shd w:val="clear" w:color="auto" w:fill="FFFFFF"/>
                </w:rPr>
                <w:delText>Bureau of Substance Abuse Services</w:delText>
              </w:r>
            </w:del>
          </w:p>
          <w:p w14:paraId="368065D1" w14:textId="155C9182" w:rsidR="0035056C" w:rsidDel="0035056C" w:rsidRDefault="0035056C">
            <w:pPr>
              <w:rPr>
                <w:del w:id="38" w:author="Cruz, Alissa" w:date="2016-11-07T16:32:00Z"/>
                <w:rFonts w:asciiTheme="majorHAnsi" w:hAnsiTheme="majorHAnsi" w:cs="Arial"/>
                <w:color w:val="222222"/>
                <w:szCs w:val="24"/>
                <w:shd w:val="clear" w:color="auto" w:fill="FFFFFF"/>
              </w:rPr>
              <w:pPrChange w:id="39" w:author="Cruz, Alissa" w:date="2016-11-07T16:32:00Z">
                <w:pPr>
                  <w:widowControl w:val="0"/>
                  <w:autoSpaceDE w:val="0"/>
                  <w:autoSpaceDN w:val="0"/>
                  <w:adjustRightInd w:val="0"/>
                  <w:ind w:left="20" w:right="-43"/>
                </w:pPr>
              </w:pPrChange>
            </w:pPr>
            <w:del w:id="40" w:author="Cruz, Alissa" w:date="2016-11-07T16:32:00Z">
              <w:r w:rsidRPr="00084E2B" w:rsidDel="0035056C">
                <w:rPr>
                  <w:rFonts w:asciiTheme="majorHAnsi" w:hAnsiTheme="majorHAnsi" w:cs="Arial"/>
                  <w:color w:val="222222"/>
                  <w:szCs w:val="24"/>
                  <w:shd w:val="clear" w:color="auto" w:fill="FFFFFF"/>
                </w:rPr>
                <w:delText>Department of Public Health</w:delText>
              </w:r>
            </w:del>
          </w:p>
          <w:p w14:paraId="172C50E5" w14:textId="08EB941E" w:rsidR="0035056C" w:rsidDel="0035056C" w:rsidRDefault="0035056C">
            <w:pPr>
              <w:rPr>
                <w:del w:id="41" w:author="Cruz, Alissa" w:date="2016-11-07T16:32:00Z"/>
                <w:rFonts w:asciiTheme="majorHAnsi" w:hAnsiTheme="majorHAnsi" w:cs="Arial"/>
                <w:color w:val="222222"/>
                <w:szCs w:val="24"/>
                <w:shd w:val="clear" w:color="auto" w:fill="FFFFFF"/>
              </w:rPr>
              <w:pPrChange w:id="42" w:author="Cruz, Alissa" w:date="2016-11-07T16:32:00Z">
                <w:pPr>
                  <w:widowControl w:val="0"/>
                  <w:autoSpaceDE w:val="0"/>
                  <w:autoSpaceDN w:val="0"/>
                  <w:adjustRightInd w:val="0"/>
                  <w:ind w:left="20" w:right="-43"/>
                </w:pPr>
              </w:pPrChange>
            </w:pPr>
            <w:del w:id="43" w:author="Cruz, Alissa" w:date="2016-11-07T16:32:00Z">
              <w:r w:rsidRPr="00084E2B" w:rsidDel="0035056C">
                <w:rPr>
                  <w:rFonts w:asciiTheme="majorHAnsi" w:hAnsiTheme="majorHAnsi" w:cs="Arial"/>
                  <w:color w:val="222222"/>
                  <w:szCs w:val="24"/>
                  <w:shd w:val="clear" w:color="auto" w:fill="FFFFFF"/>
                </w:rPr>
                <w:delText>250 Washington Street</w:delText>
              </w:r>
            </w:del>
          </w:p>
          <w:p w14:paraId="2FC70209" w14:textId="48F9CBA0" w:rsidR="0035056C" w:rsidDel="0035056C" w:rsidRDefault="0035056C">
            <w:pPr>
              <w:rPr>
                <w:del w:id="44" w:author="Cruz, Alissa" w:date="2016-11-07T16:32:00Z"/>
                <w:rFonts w:asciiTheme="majorHAnsi" w:hAnsiTheme="majorHAnsi"/>
                <w:szCs w:val="24"/>
              </w:rPr>
            </w:pPr>
            <w:del w:id="45" w:author="Cruz, Alissa" w:date="2016-11-07T16:32:00Z">
              <w:r w:rsidDel="0035056C">
                <w:rPr>
                  <w:rFonts w:asciiTheme="majorHAnsi" w:hAnsiTheme="majorHAnsi"/>
                  <w:szCs w:val="24"/>
                </w:rPr>
                <w:delText>Boston, MA 02108-4619</w:delText>
              </w:r>
            </w:del>
          </w:p>
          <w:p w14:paraId="1C015C89" w14:textId="1A7F43EE" w:rsidR="0035056C" w:rsidDel="0035056C" w:rsidRDefault="0035056C">
            <w:pPr>
              <w:rPr>
                <w:del w:id="46" w:author="Cruz, Alissa" w:date="2016-11-07T16:32:00Z"/>
                <w:rFonts w:asciiTheme="majorHAnsi" w:hAnsiTheme="majorHAnsi"/>
                <w:szCs w:val="24"/>
              </w:rPr>
              <w:pPrChange w:id="47" w:author="Cruz, Alissa" w:date="2016-11-07T16:32:00Z">
                <w:pPr>
                  <w:widowControl w:val="0"/>
                  <w:autoSpaceDE w:val="0"/>
                  <w:autoSpaceDN w:val="0"/>
                  <w:adjustRightInd w:val="0"/>
                  <w:ind w:left="20" w:right="-43"/>
                </w:pPr>
              </w:pPrChange>
            </w:pPr>
            <w:del w:id="48" w:author="Cruz, Alissa" w:date="2016-11-07T16:32:00Z">
              <w:r w:rsidDel="0035056C">
                <w:rPr>
                  <w:rFonts w:asciiTheme="majorHAnsi" w:hAnsiTheme="majorHAnsi"/>
                  <w:szCs w:val="24"/>
                </w:rPr>
                <w:delText>Phone 617-624-5111</w:delText>
              </w:r>
            </w:del>
          </w:p>
          <w:p w14:paraId="14AB813C" w14:textId="1F5DD1A3" w:rsidR="0035056C" w:rsidDel="0035056C" w:rsidRDefault="0035056C">
            <w:pPr>
              <w:rPr>
                <w:del w:id="49" w:author="Cruz, Alissa" w:date="2016-11-07T16:32:00Z"/>
                <w:rFonts w:asciiTheme="majorHAnsi" w:hAnsiTheme="majorHAnsi"/>
                <w:szCs w:val="24"/>
              </w:rPr>
              <w:pPrChange w:id="50" w:author="Cruz, Alissa" w:date="2016-11-07T16:32:00Z">
                <w:pPr>
                  <w:widowControl w:val="0"/>
                  <w:autoSpaceDE w:val="0"/>
                  <w:autoSpaceDN w:val="0"/>
                  <w:adjustRightInd w:val="0"/>
                  <w:ind w:left="20" w:right="-43"/>
                </w:pPr>
              </w:pPrChange>
            </w:pPr>
          </w:p>
          <w:p w14:paraId="680203FF" w14:textId="6D401B53" w:rsidR="0035056C" w:rsidRPr="00084E2B" w:rsidDel="0035056C" w:rsidRDefault="0035056C">
            <w:pPr>
              <w:rPr>
                <w:del w:id="51" w:author="Cruz, Alissa" w:date="2016-11-07T16:32:00Z"/>
                <w:rFonts w:asciiTheme="majorHAnsi" w:hAnsiTheme="majorHAnsi"/>
                <w:b/>
                <w:i/>
                <w:szCs w:val="24"/>
              </w:rPr>
              <w:pPrChange w:id="52" w:author="Cruz, Alissa" w:date="2016-11-07T16:32:00Z">
                <w:pPr>
                  <w:widowControl w:val="0"/>
                  <w:autoSpaceDE w:val="0"/>
                  <w:autoSpaceDN w:val="0"/>
                  <w:adjustRightInd w:val="0"/>
                  <w:ind w:left="20" w:right="-43"/>
                </w:pPr>
              </w:pPrChange>
            </w:pPr>
          </w:p>
        </w:tc>
      </w:tr>
      <w:tr w:rsidR="0035056C" w:rsidRPr="00805849" w:rsidDel="0035056C" w14:paraId="1AF32A1D" w14:textId="43BDEEA8" w:rsidTr="00084E2B">
        <w:trPr>
          <w:del w:id="53" w:author="Cruz, Alissa" w:date="2016-11-07T16:32:00Z"/>
        </w:trPr>
        <w:tc>
          <w:tcPr>
            <w:tcW w:w="2538" w:type="dxa"/>
          </w:tcPr>
          <w:p w14:paraId="066D47FC" w14:textId="795941F2" w:rsidR="0035056C" w:rsidRPr="00805849" w:rsidDel="0035056C" w:rsidRDefault="0035056C">
            <w:pPr>
              <w:rPr>
                <w:del w:id="54" w:author="Cruz, Alissa" w:date="2016-11-07T16:32:00Z"/>
                <w:rFonts w:asciiTheme="majorHAnsi" w:hAnsiTheme="majorHAnsi"/>
                <w:b/>
                <w:i/>
                <w:szCs w:val="24"/>
              </w:rPr>
              <w:pPrChange w:id="55" w:author="Cruz, Alissa" w:date="2016-11-07T16:32:00Z">
                <w:pPr>
                  <w:spacing w:line="192" w:lineRule="auto"/>
                  <w:outlineLvl w:val="0"/>
                </w:pPr>
              </w:pPrChange>
            </w:pPr>
          </w:p>
        </w:tc>
        <w:tc>
          <w:tcPr>
            <w:tcW w:w="7200" w:type="dxa"/>
          </w:tcPr>
          <w:p w14:paraId="3524EF34" w14:textId="7043CCF5" w:rsidR="0035056C" w:rsidDel="0035056C" w:rsidRDefault="0035056C">
            <w:pPr>
              <w:rPr>
                <w:del w:id="56" w:author="Cruz, Alissa" w:date="2016-11-07T16:32:00Z"/>
                <w:rFonts w:asciiTheme="majorHAnsi" w:hAnsiTheme="majorHAnsi" w:cs="Arial"/>
                <w:w w:val="102"/>
                <w:szCs w:val="24"/>
              </w:rPr>
              <w:pPrChange w:id="57" w:author="Cruz, Alissa" w:date="2016-11-07T16:32:00Z">
                <w:pPr>
                  <w:widowControl w:val="0"/>
                  <w:autoSpaceDE w:val="0"/>
                  <w:autoSpaceDN w:val="0"/>
                  <w:adjustRightInd w:val="0"/>
                  <w:spacing w:before="1"/>
                  <w:ind w:left="20" w:right="-43"/>
                </w:pPr>
              </w:pPrChange>
            </w:pPr>
          </w:p>
          <w:p w14:paraId="1DFB9247" w14:textId="741AD082" w:rsidR="0035056C" w:rsidRPr="003904C8" w:rsidDel="0035056C" w:rsidRDefault="0035056C">
            <w:pPr>
              <w:rPr>
                <w:del w:id="58" w:author="Cruz, Alissa" w:date="2016-11-07T16:32:00Z"/>
                <w:rFonts w:asciiTheme="majorHAnsi" w:hAnsiTheme="majorHAnsi" w:cs="Arial"/>
                <w:w w:val="102"/>
                <w:szCs w:val="24"/>
              </w:rPr>
              <w:pPrChange w:id="59" w:author="Cruz, Alissa" w:date="2016-11-07T16:32:00Z">
                <w:pPr>
                  <w:widowControl w:val="0"/>
                  <w:autoSpaceDE w:val="0"/>
                  <w:autoSpaceDN w:val="0"/>
                  <w:adjustRightInd w:val="0"/>
                  <w:spacing w:before="1"/>
                  <w:ind w:left="20" w:right="-43"/>
                </w:pPr>
              </w:pPrChange>
            </w:pPr>
          </w:p>
        </w:tc>
      </w:tr>
    </w:tbl>
    <w:p w14:paraId="03274868" w14:textId="68797E5E" w:rsidR="006C1D89" w:rsidDel="0035056C" w:rsidRDefault="006C1D89">
      <w:pPr>
        <w:rPr>
          <w:del w:id="60" w:author="Cruz, Alissa" w:date="2016-11-07T16:32:00Z"/>
        </w:rPr>
      </w:pPr>
    </w:p>
    <w:p w14:paraId="5CF019D4" w14:textId="314980C7" w:rsidR="00805849" w:rsidDel="0035056C" w:rsidRDefault="00805849">
      <w:pPr>
        <w:rPr>
          <w:del w:id="61" w:author="Cruz, Alissa" w:date="2016-11-07T16:32:00Z"/>
        </w:rPr>
      </w:pPr>
      <w:del w:id="62" w:author="Cruz, Alissa" w:date="2016-11-07T16:32:00Z">
        <w:r w:rsidDel="0035056C">
          <w:br w:type="page"/>
        </w:r>
      </w:del>
    </w:p>
    <w:p w14:paraId="6728B8D5" w14:textId="6BDE2802" w:rsidR="003319F2" w:rsidDel="0035056C" w:rsidRDefault="003319F2">
      <w:pPr>
        <w:rPr>
          <w:del w:id="63" w:author="Cruz, Alissa" w:date="2016-11-07T16:32:00Z"/>
        </w:rPr>
      </w:pPr>
    </w:p>
    <w:customXmlDelRangeStart w:id="64" w:author="Cruz, Alissa" w:date="2016-11-07T16:32:00Z"/>
    <w:sdt>
      <w:sdtPr>
        <w:rPr>
          <w:b/>
          <w:bCs/>
          <w:caps/>
        </w:rPr>
        <w:id w:val="1262492543"/>
        <w:docPartObj>
          <w:docPartGallery w:val="Table of Contents"/>
          <w:docPartUnique/>
        </w:docPartObj>
      </w:sdtPr>
      <w:sdtEndPr>
        <w:rPr>
          <w:b w:val="0"/>
          <w:bCs w:val="0"/>
          <w:caps w:val="0"/>
          <w:noProof/>
        </w:rPr>
      </w:sdtEndPr>
      <w:sdtContent>
        <w:customXmlDelRangeEnd w:id="64"/>
        <w:p w14:paraId="335BEC24" w14:textId="46A24CFC" w:rsidR="00EA4098" w:rsidDel="0035056C" w:rsidRDefault="00EA4098">
          <w:pPr>
            <w:rPr>
              <w:del w:id="65" w:author="Cruz, Alissa" w:date="2016-11-07T16:32:00Z"/>
            </w:rPr>
            <w:pPrChange w:id="66" w:author="Cruz, Alissa" w:date="2016-11-07T16:32:00Z">
              <w:pPr>
                <w:pStyle w:val="TOCHeading"/>
              </w:pPr>
            </w:pPrChange>
          </w:pPr>
          <w:del w:id="67" w:author="Cruz, Alissa" w:date="2016-11-07T16:32:00Z">
            <w:r w:rsidDel="0035056C">
              <w:delText>Contents</w:delText>
            </w:r>
          </w:del>
        </w:p>
        <w:p w14:paraId="06DA6984" w14:textId="6AADBFC1" w:rsidR="001023E4" w:rsidDel="0035056C" w:rsidRDefault="00EA4098">
          <w:pPr>
            <w:rPr>
              <w:ins w:id="68" w:author=" Mary Ann Gapinski" w:date="2016-10-19T06:49:00Z"/>
              <w:del w:id="69" w:author="Cruz, Alissa" w:date="2016-11-07T16:32:00Z"/>
              <w:noProof/>
              <w:sz w:val="22"/>
              <w:szCs w:val="22"/>
            </w:rPr>
            <w:pPrChange w:id="70" w:author="Cruz, Alissa" w:date="2016-11-07T16:32:00Z">
              <w:pPr>
                <w:pStyle w:val="TOC1"/>
                <w:tabs>
                  <w:tab w:val="right" w:leader="dot" w:pos="8990"/>
                </w:tabs>
              </w:pPr>
            </w:pPrChange>
          </w:pPr>
          <w:del w:id="71" w:author="Cruz, Alissa" w:date="2016-11-07T16:32:00Z">
            <w:r w:rsidDel="0035056C">
              <w:fldChar w:fldCharType="begin"/>
            </w:r>
            <w:r w:rsidDel="0035056C">
              <w:delInstrText xml:space="preserve"> TOC \o "1-3" \h \z \u </w:delInstrText>
            </w:r>
            <w:r w:rsidDel="0035056C">
              <w:fldChar w:fldCharType="separate"/>
            </w:r>
          </w:del>
          <w:ins w:id="72" w:author=" Mary Ann Gapinski" w:date="2016-10-19T06:49:00Z">
            <w:del w:id="73" w:author="Cruz, Alissa" w:date="2016-11-07T16:32:00Z">
              <w:r w:rsidR="001023E4" w:rsidRPr="00277B6A" w:rsidDel="0035056C">
                <w:rPr>
                  <w:rFonts w:asciiTheme="majorHAnsi" w:eastAsiaTheme="minorHAnsi" w:hAnsiTheme="majorHAnsi"/>
                  <w:b/>
                  <w:i/>
                  <w:outline/>
                  <w:noProof/>
                  <w:color w:val="C0504D" w:themeColor="accent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delText>DRAFT</w:delText>
              </w:r>
              <w:r w:rsidR="001023E4" w:rsidDel="0035056C">
                <w:rPr>
                  <w:noProof/>
                  <w:webHidden/>
                </w:rPr>
                <w:tab/>
              </w:r>
            </w:del>
          </w:ins>
        </w:p>
        <w:p w14:paraId="040E8EAD" w14:textId="6D9F754E" w:rsidR="001023E4" w:rsidDel="0035056C" w:rsidRDefault="001023E4">
          <w:pPr>
            <w:rPr>
              <w:ins w:id="74" w:author=" Mary Ann Gapinski" w:date="2016-10-19T06:49:00Z"/>
              <w:del w:id="75" w:author="Cruz, Alissa" w:date="2016-11-07T16:32:00Z"/>
              <w:noProof/>
              <w:sz w:val="22"/>
              <w:szCs w:val="22"/>
            </w:rPr>
            <w:pPrChange w:id="76" w:author="Cruz, Alissa" w:date="2016-11-07T16:32:00Z">
              <w:pPr>
                <w:pStyle w:val="TOC1"/>
                <w:tabs>
                  <w:tab w:val="right" w:leader="dot" w:pos="8990"/>
                </w:tabs>
              </w:pPr>
            </w:pPrChange>
          </w:pPr>
          <w:ins w:id="77" w:author=" Mary Ann Gapinski" w:date="2016-10-19T06:49:00Z">
            <w:del w:id="78"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"_Toc464623069"</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Background</w:delText>
              </w:r>
              <w:r w:rsidDel="0035056C">
                <w:rPr>
                  <w:noProof/>
                  <w:webHidden/>
                </w:rPr>
                <w:tab/>
              </w:r>
              <w:r w:rsidDel="0035056C">
                <w:rPr>
                  <w:noProof/>
                  <w:webHidden/>
                </w:rPr>
                <w:fldChar w:fldCharType="begin"/>
              </w:r>
              <w:r w:rsidDel="0035056C">
                <w:rPr>
                  <w:noProof/>
                  <w:webHidden/>
                </w:rPr>
                <w:delInstrText xml:space="preserve"> PAGEREF _Toc464623069 \h </w:delInstrText>
              </w:r>
            </w:del>
          </w:ins>
          <w:del w:id="79" w:author="Cruz, Alissa" w:date="2016-11-07T16:32:00Z">
            <w:r w:rsidDel="0035056C">
              <w:rPr>
                <w:noProof/>
                <w:webHidden/>
              </w:rPr>
            </w:r>
            <w:r w:rsidDel="0035056C">
              <w:rPr>
                <w:noProof/>
                <w:webHidden/>
              </w:rPr>
              <w:fldChar w:fldCharType="end"/>
            </w:r>
          </w:del>
          <w:ins w:id="80" w:author=" Mary Ann Gapinski" w:date="2016-10-19T06:49:00Z">
            <w:del w:id="81" w:author="Cruz, Alissa" w:date="2016-11-07T16:32:00Z">
              <w:r w:rsidRPr="002863C1" w:rsidDel="0035056C">
                <w:rPr>
                  <w:rStyle w:val="Hyperlink"/>
                  <w:noProof/>
                  <w:webHidden/>
                </w:rPr>
                <w:fldChar w:fldCharType="end"/>
              </w:r>
            </w:del>
          </w:ins>
        </w:p>
        <w:p w14:paraId="3D842C49" w14:textId="0318DCFE" w:rsidR="001023E4" w:rsidDel="0035056C" w:rsidRDefault="001023E4">
          <w:pPr>
            <w:rPr>
              <w:ins w:id="82" w:author=" Mary Ann Gapinski" w:date="2016-10-19T06:49:00Z"/>
              <w:del w:id="83" w:author="Cruz, Alissa" w:date="2016-11-07T16:32:00Z"/>
              <w:noProof/>
              <w:sz w:val="22"/>
              <w:szCs w:val="22"/>
            </w:rPr>
            <w:pPrChange w:id="84" w:author="Cruz, Alissa" w:date="2016-11-07T16:32:00Z">
              <w:pPr>
                <w:pStyle w:val="TOC1"/>
                <w:tabs>
                  <w:tab w:val="right" w:leader="dot" w:pos="8990"/>
                </w:tabs>
              </w:pPr>
            </w:pPrChange>
          </w:pPr>
          <w:ins w:id="85" w:author=" Mary Ann Gapinski" w:date="2016-10-19T06:49:00Z">
            <w:del w:id="86"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"_Toc464623070"</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Goals of the Guidelines</w:delText>
              </w:r>
              <w:r w:rsidDel="0035056C">
                <w:rPr>
                  <w:noProof/>
                  <w:webHidden/>
                </w:rPr>
                <w:tab/>
              </w:r>
              <w:r w:rsidDel="0035056C">
                <w:rPr>
                  <w:noProof/>
                  <w:webHidden/>
                </w:rPr>
                <w:fldChar w:fldCharType="begin"/>
              </w:r>
              <w:r w:rsidDel="0035056C">
                <w:rPr>
                  <w:noProof/>
                  <w:webHidden/>
                </w:rPr>
                <w:delInstrText xml:space="preserve"> PAGEREF _Toc464623070 \h </w:delInstrText>
              </w:r>
            </w:del>
          </w:ins>
          <w:del w:id="87" w:author="Cruz, Alissa" w:date="2016-11-07T16:32:00Z">
            <w:r w:rsidDel="0035056C">
              <w:rPr>
                <w:noProof/>
                <w:webHidden/>
              </w:rPr>
            </w:r>
            <w:r w:rsidDel="0035056C">
              <w:rPr>
                <w:noProof/>
                <w:webHidden/>
              </w:rPr>
              <w:fldChar w:fldCharType="end"/>
            </w:r>
          </w:del>
          <w:ins w:id="88" w:author=" Mary Ann Gapinski" w:date="2016-10-19T06:49:00Z">
            <w:del w:id="89" w:author="Cruz, Alissa" w:date="2016-11-07T16:32:00Z">
              <w:r w:rsidRPr="002863C1" w:rsidDel="0035056C">
                <w:rPr>
                  <w:rStyle w:val="Hyperlink"/>
                  <w:noProof/>
                  <w:webHidden/>
                </w:rPr>
                <w:fldChar w:fldCharType="end"/>
              </w:r>
            </w:del>
          </w:ins>
        </w:p>
        <w:p w14:paraId="12A3B128" w14:textId="77905426" w:rsidR="001023E4" w:rsidDel="0035056C" w:rsidRDefault="001023E4">
          <w:pPr>
            <w:rPr>
              <w:ins w:id="90" w:author=" Mary Ann Gapinski" w:date="2016-10-19T06:49:00Z"/>
              <w:del w:id="91" w:author="Cruz, Alissa" w:date="2016-11-07T16:32:00Z"/>
              <w:noProof/>
              <w:sz w:val="22"/>
              <w:szCs w:val="22"/>
            </w:rPr>
            <w:pPrChange w:id="92" w:author="Cruz, Alissa" w:date="2016-11-07T16:32:00Z">
              <w:pPr>
                <w:pStyle w:val="TOC1"/>
                <w:tabs>
                  <w:tab w:val="right" w:leader="dot" w:pos="8990"/>
                </w:tabs>
              </w:pPr>
            </w:pPrChange>
          </w:pPr>
          <w:ins w:id="93" w:author=" Mary Ann Gapinski" w:date="2016-10-19T06:49:00Z">
            <w:del w:id="94"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"_Toc464623071"</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Preventing Risk of Harm Through Universal Screening</w:delText>
              </w:r>
              <w:r w:rsidDel="0035056C">
                <w:rPr>
                  <w:noProof/>
                  <w:webHidden/>
                </w:rPr>
                <w:tab/>
              </w:r>
              <w:r w:rsidDel="0035056C">
                <w:rPr>
                  <w:noProof/>
                  <w:webHidden/>
                </w:rPr>
                <w:fldChar w:fldCharType="begin"/>
              </w:r>
              <w:r w:rsidDel="0035056C">
                <w:rPr>
                  <w:noProof/>
                  <w:webHidden/>
                </w:rPr>
                <w:delInstrText xml:space="preserve"> PAGEREF _Toc464623071 \h </w:delInstrText>
              </w:r>
            </w:del>
          </w:ins>
          <w:del w:id="95" w:author="Cruz, Alissa" w:date="2016-11-07T16:32:00Z">
            <w:r w:rsidDel="0035056C">
              <w:rPr>
                <w:noProof/>
                <w:webHidden/>
              </w:rPr>
            </w:r>
            <w:r w:rsidDel="0035056C">
              <w:rPr>
                <w:noProof/>
                <w:webHidden/>
              </w:rPr>
              <w:fldChar w:fldCharType="end"/>
            </w:r>
          </w:del>
          <w:ins w:id="96" w:author=" Mary Ann Gapinski" w:date="2016-10-19T06:49:00Z">
            <w:del w:id="97" w:author="Cruz, Alissa" w:date="2016-11-07T16:32:00Z">
              <w:r w:rsidRPr="002863C1" w:rsidDel="0035056C">
                <w:rPr>
                  <w:rStyle w:val="Hyperlink"/>
                  <w:noProof/>
                  <w:webHidden/>
                </w:rPr>
                <w:fldChar w:fldCharType="end"/>
              </w:r>
            </w:del>
          </w:ins>
        </w:p>
        <w:p w14:paraId="2CD00DB2" w14:textId="14B9F6A8" w:rsidR="001023E4" w:rsidDel="0035056C" w:rsidRDefault="001023E4">
          <w:pPr>
            <w:rPr>
              <w:ins w:id="98" w:author=" Mary Ann Gapinski" w:date="2016-10-19T06:49:00Z"/>
              <w:del w:id="99" w:author="Cruz, Alissa" w:date="2016-11-07T16:32:00Z"/>
              <w:noProof/>
              <w:sz w:val="22"/>
              <w:szCs w:val="22"/>
            </w:rPr>
            <w:pPrChange w:id="100" w:author="Cruz, Alissa" w:date="2016-11-07T16:32:00Z">
              <w:pPr>
                <w:pStyle w:val="TOC1"/>
                <w:tabs>
                  <w:tab w:val="right" w:leader="dot" w:pos="8990"/>
                </w:tabs>
              </w:pPr>
            </w:pPrChange>
          </w:pPr>
          <w:ins w:id="101" w:author=" Mary Ann Gapinski" w:date="2016-10-19T06:49:00Z">
            <w:del w:id="102"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"_Toc464623072"</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H. 4056, An Act relative to substance use, treatment, education and prevention:</w:delText>
              </w:r>
              <w:r w:rsidDel="0035056C">
                <w:rPr>
                  <w:noProof/>
                  <w:webHidden/>
                </w:rPr>
                <w:tab/>
              </w:r>
              <w:r w:rsidDel="0035056C">
                <w:rPr>
                  <w:noProof/>
                  <w:webHidden/>
                </w:rPr>
                <w:fldChar w:fldCharType="begin"/>
              </w:r>
              <w:r w:rsidDel="0035056C">
                <w:rPr>
                  <w:noProof/>
                  <w:webHidden/>
                </w:rPr>
                <w:delInstrText xml:space="preserve"> PAGEREF _Toc464623072 \h </w:delInstrText>
              </w:r>
            </w:del>
          </w:ins>
          <w:del w:id="103" w:author="Cruz, Alissa" w:date="2016-11-07T16:32:00Z">
            <w:r w:rsidDel="0035056C">
              <w:rPr>
                <w:noProof/>
                <w:webHidden/>
              </w:rPr>
            </w:r>
            <w:r w:rsidDel="0035056C">
              <w:rPr>
                <w:noProof/>
                <w:webHidden/>
              </w:rPr>
              <w:fldChar w:fldCharType="end"/>
            </w:r>
          </w:del>
          <w:ins w:id="104" w:author=" Mary Ann Gapinski" w:date="2016-10-19T06:49:00Z">
            <w:del w:id="105" w:author="Cruz, Alissa" w:date="2016-11-07T16:32:00Z">
              <w:r w:rsidRPr="002863C1" w:rsidDel="0035056C">
                <w:rPr>
                  <w:rStyle w:val="Hyperlink"/>
                  <w:noProof/>
                  <w:webHidden/>
                </w:rPr>
                <w:fldChar w:fldCharType="end"/>
              </w:r>
            </w:del>
          </w:ins>
        </w:p>
        <w:p w14:paraId="44AA280D" w14:textId="6960C135" w:rsidR="001023E4" w:rsidDel="0035056C" w:rsidRDefault="001023E4">
          <w:pPr>
            <w:rPr>
              <w:ins w:id="106" w:author=" Mary Ann Gapinski" w:date="2016-10-19T06:49:00Z"/>
              <w:del w:id="107" w:author="Cruz, Alissa" w:date="2016-11-07T16:32:00Z"/>
              <w:noProof/>
              <w:sz w:val="22"/>
              <w:szCs w:val="22"/>
            </w:rPr>
            <w:pPrChange w:id="108" w:author="Cruz, Alissa" w:date="2016-11-07T16:32:00Z">
              <w:pPr>
                <w:pStyle w:val="TOC1"/>
                <w:tabs>
                  <w:tab w:val="right" w:leader="dot" w:pos="8990"/>
                </w:tabs>
              </w:pPr>
            </w:pPrChange>
          </w:pPr>
          <w:ins w:id="109" w:author=" Mary Ann Gapinski" w:date="2016-10-19T06:49:00Z">
            <w:del w:id="110"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"_Toc464623073"</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M.G.L. Chapter 71, Sections 96 &amp; 97</w:delText>
              </w:r>
              <w:r w:rsidDel="0035056C">
                <w:rPr>
                  <w:noProof/>
                  <w:webHidden/>
                </w:rPr>
                <w:tab/>
              </w:r>
              <w:r w:rsidDel="0035056C">
                <w:rPr>
                  <w:noProof/>
                  <w:webHidden/>
                </w:rPr>
                <w:fldChar w:fldCharType="begin"/>
              </w:r>
              <w:r w:rsidDel="0035056C">
                <w:rPr>
                  <w:noProof/>
                  <w:webHidden/>
                </w:rPr>
                <w:delInstrText xml:space="preserve"> PAGEREF _Toc464623073 \h </w:delInstrText>
              </w:r>
            </w:del>
          </w:ins>
          <w:del w:id="111" w:author="Cruz, Alissa" w:date="2016-11-07T16:32:00Z">
            <w:r w:rsidDel="0035056C">
              <w:rPr>
                <w:noProof/>
                <w:webHidden/>
              </w:rPr>
            </w:r>
            <w:r w:rsidDel="0035056C">
              <w:rPr>
                <w:noProof/>
                <w:webHidden/>
              </w:rPr>
              <w:fldChar w:fldCharType="end"/>
            </w:r>
          </w:del>
          <w:ins w:id="112" w:author=" Mary Ann Gapinski" w:date="2016-10-19T06:49:00Z">
            <w:del w:id="113" w:author="Cruz, Alissa" w:date="2016-11-07T16:32:00Z">
              <w:r w:rsidRPr="002863C1" w:rsidDel="0035056C">
                <w:rPr>
                  <w:rStyle w:val="Hyperlink"/>
                  <w:noProof/>
                  <w:webHidden/>
                </w:rPr>
                <w:fldChar w:fldCharType="end"/>
              </w:r>
            </w:del>
          </w:ins>
        </w:p>
        <w:p w14:paraId="4ECF5203" w14:textId="72B60420" w:rsidR="001023E4" w:rsidDel="0035056C" w:rsidRDefault="001023E4">
          <w:pPr>
            <w:rPr>
              <w:ins w:id="114" w:author=" Mary Ann Gapinski" w:date="2016-10-19T06:49:00Z"/>
              <w:del w:id="115" w:author="Cruz, Alissa" w:date="2016-11-07T16:32:00Z"/>
              <w:noProof/>
              <w:sz w:val="22"/>
              <w:szCs w:val="22"/>
            </w:rPr>
            <w:pPrChange w:id="116" w:author="Cruz, Alissa" w:date="2016-11-07T16:32:00Z">
              <w:pPr>
                <w:pStyle w:val="TOC1"/>
                <w:tabs>
                  <w:tab w:val="right" w:leader="dot" w:pos="8990"/>
                </w:tabs>
              </w:pPr>
            </w:pPrChange>
          </w:pPr>
          <w:ins w:id="117" w:author=" Mary Ann Gapinski" w:date="2016-10-19T06:49:00Z">
            <w:del w:id="118"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"_Toc464623074"</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What is SBIRT</w:delText>
              </w:r>
              <w:r w:rsidDel="0035056C">
                <w:rPr>
                  <w:noProof/>
                  <w:webHidden/>
                </w:rPr>
                <w:tab/>
              </w:r>
              <w:r w:rsidDel="0035056C">
                <w:rPr>
                  <w:noProof/>
                  <w:webHidden/>
                </w:rPr>
                <w:fldChar w:fldCharType="begin"/>
              </w:r>
              <w:r w:rsidDel="0035056C">
                <w:rPr>
                  <w:noProof/>
                  <w:webHidden/>
                </w:rPr>
                <w:delInstrText xml:space="preserve"> PAGEREF _Toc464623074 \h </w:delInstrText>
              </w:r>
            </w:del>
          </w:ins>
          <w:del w:id="119" w:author="Cruz, Alissa" w:date="2016-11-07T16:32:00Z">
            <w:r w:rsidDel="0035056C">
              <w:rPr>
                <w:noProof/>
                <w:webHidden/>
              </w:rPr>
            </w:r>
            <w:r w:rsidDel="0035056C">
              <w:rPr>
                <w:noProof/>
                <w:webHidden/>
              </w:rPr>
              <w:fldChar w:fldCharType="end"/>
            </w:r>
          </w:del>
          <w:ins w:id="120" w:author=" Mary Ann Gapinski" w:date="2016-10-19T06:49:00Z">
            <w:del w:id="121" w:author="Cruz, Alissa" w:date="2016-11-07T16:32:00Z">
              <w:r w:rsidRPr="002863C1" w:rsidDel="0035056C">
                <w:rPr>
                  <w:rStyle w:val="Hyperlink"/>
                  <w:noProof/>
                  <w:webHidden/>
                </w:rPr>
                <w:fldChar w:fldCharType="end"/>
              </w:r>
            </w:del>
          </w:ins>
        </w:p>
        <w:p w14:paraId="028A2E63" w14:textId="09E6E941" w:rsidR="001023E4" w:rsidDel="0035056C" w:rsidRDefault="001023E4">
          <w:pPr>
            <w:rPr>
              <w:ins w:id="122" w:author=" Mary Ann Gapinski" w:date="2016-10-19T06:49:00Z"/>
              <w:del w:id="123" w:author="Cruz, Alissa" w:date="2016-11-07T16:32:00Z"/>
              <w:noProof/>
              <w:sz w:val="22"/>
              <w:szCs w:val="22"/>
            </w:rPr>
            <w:pPrChange w:id="124" w:author="Cruz, Alissa" w:date="2016-11-07T16:32:00Z">
              <w:pPr>
                <w:pStyle w:val="TOC1"/>
                <w:tabs>
                  <w:tab w:val="right" w:leader="dot" w:pos="8990"/>
                </w:tabs>
              </w:pPr>
            </w:pPrChange>
          </w:pPr>
          <w:ins w:id="125" w:author=" Mary Ann Gapinski" w:date="2016-10-19T06:49:00Z">
            <w:del w:id="126"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"_Toc464623075"</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Universal Health Screening for Substance Use</w:delText>
              </w:r>
              <w:r w:rsidDel="0035056C">
                <w:rPr>
                  <w:noProof/>
                  <w:webHidden/>
                </w:rPr>
                <w:tab/>
              </w:r>
              <w:r w:rsidDel="0035056C">
                <w:rPr>
                  <w:noProof/>
                  <w:webHidden/>
                </w:rPr>
                <w:fldChar w:fldCharType="begin"/>
              </w:r>
              <w:r w:rsidDel="0035056C">
                <w:rPr>
                  <w:noProof/>
                  <w:webHidden/>
                </w:rPr>
                <w:delInstrText xml:space="preserve"> PAGEREF _Toc464623075 \h </w:delInstrText>
              </w:r>
            </w:del>
          </w:ins>
          <w:del w:id="127" w:author="Cruz, Alissa" w:date="2016-11-07T16:32:00Z">
            <w:r w:rsidDel="0035056C">
              <w:rPr>
                <w:noProof/>
                <w:webHidden/>
              </w:rPr>
            </w:r>
            <w:r w:rsidDel="0035056C">
              <w:rPr>
                <w:noProof/>
                <w:webHidden/>
              </w:rPr>
              <w:fldChar w:fldCharType="end"/>
            </w:r>
          </w:del>
          <w:ins w:id="128" w:author=" Mary Ann Gapinski" w:date="2016-10-19T06:49:00Z">
            <w:del w:id="129" w:author="Cruz, Alissa" w:date="2016-11-07T16:32:00Z">
              <w:r w:rsidRPr="002863C1" w:rsidDel="0035056C">
                <w:rPr>
                  <w:rStyle w:val="Hyperlink"/>
                  <w:noProof/>
                  <w:webHidden/>
                </w:rPr>
                <w:fldChar w:fldCharType="end"/>
              </w:r>
            </w:del>
          </w:ins>
        </w:p>
        <w:p w14:paraId="0A2231A8" w14:textId="447E45E6" w:rsidR="001023E4" w:rsidDel="0035056C" w:rsidRDefault="001023E4">
          <w:pPr>
            <w:rPr>
              <w:ins w:id="130" w:author=" Mary Ann Gapinski" w:date="2016-10-19T06:49:00Z"/>
              <w:del w:id="131" w:author="Cruz, Alissa" w:date="2016-11-07T16:32:00Z"/>
              <w:noProof/>
              <w:sz w:val="22"/>
              <w:szCs w:val="22"/>
            </w:rPr>
            <w:pPrChange w:id="132" w:author="Cruz, Alissa" w:date="2016-11-07T16:32:00Z">
              <w:pPr>
                <w:pStyle w:val="TOC1"/>
                <w:tabs>
                  <w:tab w:val="right" w:leader="dot" w:pos="8990"/>
                </w:tabs>
              </w:pPr>
            </w:pPrChange>
          </w:pPr>
          <w:ins w:id="133" w:author=" Mary Ann Gapinski" w:date="2016-10-19T06:49:00Z">
            <w:del w:id="134"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"_Toc464623076"</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5 Ways SBIRT Can Help in Schools:</w:delText>
              </w:r>
              <w:r w:rsidDel="0035056C">
                <w:rPr>
                  <w:noProof/>
                  <w:webHidden/>
                </w:rPr>
                <w:tab/>
              </w:r>
              <w:r w:rsidDel="0035056C">
                <w:rPr>
                  <w:noProof/>
                  <w:webHidden/>
                </w:rPr>
                <w:fldChar w:fldCharType="begin"/>
              </w:r>
              <w:r w:rsidDel="0035056C">
                <w:rPr>
                  <w:noProof/>
                  <w:webHidden/>
                </w:rPr>
                <w:delInstrText xml:space="preserve"> PAGEREF _Toc464623076 \h </w:delInstrText>
              </w:r>
            </w:del>
          </w:ins>
          <w:del w:id="135" w:author="Cruz, Alissa" w:date="2016-11-07T16:32:00Z">
            <w:r w:rsidDel="0035056C">
              <w:rPr>
                <w:noProof/>
                <w:webHidden/>
              </w:rPr>
            </w:r>
            <w:r w:rsidDel="0035056C">
              <w:rPr>
                <w:noProof/>
                <w:webHidden/>
              </w:rPr>
              <w:fldChar w:fldCharType="end"/>
            </w:r>
          </w:del>
          <w:ins w:id="136" w:author=" Mary Ann Gapinski" w:date="2016-10-19T06:49:00Z">
            <w:del w:id="137" w:author="Cruz, Alissa" w:date="2016-11-07T16:32:00Z">
              <w:r w:rsidRPr="002863C1" w:rsidDel="0035056C">
                <w:rPr>
                  <w:rStyle w:val="Hyperlink"/>
                  <w:noProof/>
                  <w:webHidden/>
                </w:rPr>
                <w:fldChar w:fldCharType="end"/>
              </w:r>
            </w:del>
          </w:ins>
        </w:p>
        <w:p w14:paraId="5CD7BB85" w14:textId="48C0357C" w:rsidR="001023E4" w:rsidDel="0035056C" w:rsidRDefault="001023E4">
          <w:pPr>
            <w:rPr>
              <w:ins w:id="138" w:author=" Mary Ann Gapinski" w:date="2016-10-19T06:49:00Z"/>
              <w:del w:id="139" w:author="Cruz, Alissa" w:date="2016-11-07T16:32:00Z"/>
              <w:noProof/>
              <w:sz w:val="22"/>
              <w:szCs w:val="22"/>
            </w:rPr>
            <w:pPrChange w:id="140" w:author="Cruz, Alissa" w:date="2016-11-07T16:32:00Z">
              <w:pPr>
                <w:pStyle w:val="TOC1"/>
                <w:tabs>
                  <w:tab w:val="right" w:leader="dot" w:pos="8990"/>
                </w:tabs>
              </w:pPr>
            </w:pPrChange>
          </w:pPr>
          <w:ins w:id="141" w:author=" Mary Ann Gapinski" w:date="2016-10-19T06:49:00Z">
            <w:del w:id="142"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"_Toc464623077"</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Community and Administrative Support</w:delText>
              </w:r>
              <w:r w:rsidDel="0035056C">
                <w:rPr>
                  <w:noProof/>
                  <w:webHidden/>
                </w:rPr>
                <w:tab/>
              </w:r>
              <w:r w:rsidDel="0035056C">
                <w:rPr>
                  <w:noProof/>
                  <w:webHidden/>
                </w:rPr>
                <w:fldChar w:fldCharType="begin"/>
              </w:r>
              <w:r w:rsidDel="0035056C">
                <w:rPr>
                  <w:noProof/>
                  <w:webHidden/>
                </w:rPr>
                <w:delInstrText xml:space="preserve"> PAGEREF _Toc464623077 \h </w:delInstrText>
              </w:r>
            </w:del>
          </w:ins>
          <w:del w:id="143" w:author="Cruz, Alissa" w:date="2016-11-07T16:32:00Z">
            <w:r w:rsidDel="0035056C">
              <w:rPr>
                <w:noProof/>
                <w:webHidden/>
              </w:rPr>
            </w:r>
            <w:r w:rsidDel="0035056C">
              <w:rPr>
                <w:noProof/>
                <w:webHidden/>
              </w:rPr>
              <w:fldChar w:fldCharType="end"/>
            </w:r>
          </w:del>
          <w:ins w:id="144" w:author=" Mary Ann Gapinski" w:date="2016-10-19T06:49:00Z">
            <w:del w:id="145" w:author="Cruz, Alissa" w:date="2016-11-07T16:32:00Z">
              <w:r w:rsidRPr="002863C1" w:rsidDel="0035056C">
                <w:rPr>
                  <w:rStyle w:val="Hyperlink"/>
                  <w:noProof/>
                  <w:webHidden/>
                </w:rPr>
                <w:fldChar w:fldCharType="end"/>
              </w:r>
            </w:del>
          </w:ins>
        </w:p>
        <w:p w14:paraId="5B41C4B5" w14:textId="103DD4D6" w:rsidR="001023E4" w:rsidDel="0035056C" w:rsidRDefault="001023E4">
          <w:pPr>
            <w:rPr>
              <w:ins w:id="146" w:author=" Mary Ann Gapinski" w:date="2016-10-19T06:49:00Z"/>
              <w:del w:id="147" w:author="Cruz, Alissa" w:date="2016-11-07T16:32:00Z"/>
              <w:noProof/>
              <w:sz w:val="22"/>
              <w:szCs w:val="22"/>
            </w:rPr>
            <w:pPrChange w:id="148" w:author="Cruz, Alissa" w:date="2016-11-07T16:32:00Z">
              <w:pPr>
                <w:pStyle w:val="TOC1"/>
                <w:tabs>
                  <w:tab w:val="right" w:leader="dot" w:pos="8990"/>
                </w:tabs>
              </w:pPr>
            </w:pPrChange>
          </w:pPr>
          <w:ins w:id="149" w:author=" Mary Ann Gapinski" w:date="2016-10-19T06:49:00Z">
            <w:del w:id="150"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"_Toc464623078"</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Key Stakeholders</w:delText>
              </w:r>
              <w:r w:rsidDel="0035056C">
                <w:rPr>
                  <w:noProof/>
                  <w:webHidden/>
                </w:rPr>
                <w:tab/>
              </w:r>
              <w:r w:rsidDel="0035056C">
                <w:rPr>
                  <w:noProof/>
                  <w:webHidden/>
                </w:rPr>
                <w:fldChar w:fldCharType="begin"/>
              </w:r>
              <w:r w:rsidDel="0035056C">
                <w:rPr>
                  <w:noProof/>
                  <w:webHidden/>
                </w:rPr>
                <w:delInstrText xml:space="preserve"> PAGEREF _Toc464623078 \h </w:delInstrText>
              </w:r>
            </w:del>
          </w:ins>
          <w:del w:id="151" w:author="Cruz, Alissa" w:date="2016-11-07T16:32:00Z">
            <w:r w:rsidDel="0035056C">
              <w:rPr>
                <w:noProof/>
                <w:webHidden/>
              </w:rPr>
            </w:r>
            <w:r w:rsidDel="0035056C">
              <w:rPr>
                <w:noProof/>
                <w:webHidden/>
              </w:rPr>
              <w:fldChar w:fldCharType="end"/>
            </w:r>
          </w:del>
          <w:ins w:id="152" w:author=" Mary Ann Gapinski" w:date="2016-10-19T06:49:00Z">
            <w:del w:id="153" w:author="Cruz, Alissa" w:date="2016-11-07T16:32:00Z">
              <w:r w:rsidRPr="002863C1" w:rsidDel="0035056C">
                <w:rPr>
                  <w:rStyle w:val="Hyperlink"/>
                  <w:noProof/>
                  <w:webHidden/>
                </w:rPr>
                <w:fldChar w:fldCharType="end"/>
              </w:r>
            </w:del>
          </w:ins>
        </w:p>
        <w:p w14:paraId="052437C9" w14:textId="1D49794A" w:rsidR="001023E4" w:rsidDel="0035056C" w:rsidRDefault="001023E4">
          <w:pPr>
            <w:rPr>
              <w:ins w:id="154" w:author=" Mary Ann Gapinski" w:date="2016-10-19T06:49:00Z"/>
              <w:del w:id="155" w:author="Cruz, Alissa" w:date="2016-11-07T16:32:00Z"/>
              <w:noProof/>
              <w:sz w:val="22"/>
              <w:szCs w:val="22"/>
            </w:rPr>
            <w:pPrChange w:id="156" w:author="Cruz, Alissa" w:date="2016-11-07T16:32:00Z">
              <w:pPr>
                <w:pStyle w:val="TOC1"/>
                <w:tabs>
                  <w:tab w:val="right" w:leader="dot" w:pos="8990"/>
                </w:tabs>
              </w:pPr>
            </w:pPrChange>
          </w:pPr>
          <w:ins w:id="157" w:author=" Mary Ann Gapinski" w:date="2016-10-19T06:49:00Z">
            <w:del w:id="158"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"_Toc464623079"</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The School SBIRT Team</w:delText>
              </w:r>
              <w:r w:rsidDel="0035056C">
                <w:rPr>
                  <w:noProof/>
                  <w:webHidden/>
                </w:rPr>
                <w:tab/>
              </w:r>
              <w:r w:rsidDel="0035056C">
                <w:rPr>
                  <w:noProof/>
                  <w:webHidden/>
                </w:rPr>
                <w:fldChar w:fldCharType="begin"/>
              </w:r>
              <w:r w:rsidDel="0035056C">
                <w:rPr>
                  <w:noProof/>
                  <w:webHidden/>
                </w:rPr>
                <w:delInstrText xml:space="preserve"> PAGEREF _Toc464623079 \h </w:delInstrText>
              </w:r>
            </w:del>
          </w:ins>
          <w:del w:id="159" w:author="Cruz, Alissa" w:date="2016-11-07T16:32:00Z">
            <w:r w:rsidDel="0035056C">
              <w:rPr>
                <w:noProof/>
                <w:webHidden/>
              </w:rPr>
            </w:r>
            <w:r w:rsidDel="0035056C">
              <w:rPr>
                <w:noProof/>
                <w:webHidden/>
              </w:rPr>
              <w:fldChar w:fldCharType="end"/>
            </w:r>
          </w:del>
          <w:ins w:id="160" w:author=" Mary Ann Gapinski" w:date="2016-10-19T06:49:00Z">
            <w:del w:id="161" w:author="Cruz, Alissa" w:date="2016-11-07T16:32:00Z">
              <w:r w:rsidRPr="002863C1" w:rsidDel="0035056C">
                <w:rPr>
                  <w:rStyle w:val="Hyperlink"/>
                  <w:noProof/>
                  <w:webHidden/>
                </w:rPr>
                <w:fldChar w:fldCharType="end"/>
              </w:r>
            </w:del>
          </w:ins>
        </w:p>
        <w:p w14:paraId="597CE04D" w14:textId="384342EE" w:rsidR="001023E4" w:rsidDel="0035056C" w:rsidRDefault="001023E4">
          <w:pPr>
            <w:rPr>
              <w:ins w:id="162" w:author=" Mary Ann Gapinski" w:date="2016-10-19T06:49:00Z"/>
              <w:del w:id="163" w:author="Cruz, Alissa" w:date="2016-11-07T16:32:00Z"/>
              <w:noProof/>
              <w:sz w:val="22"/>
              <w:szCs w:val="22"/>
            </w:rPr>
            <w:pPrChange w:id="164" w:author="Cruz, Alissa" w:date="2016-11-07T16:32:00Z">
              <w:pPr>
                <w:pStyle w:val="TOC2"/>
                <w:tabs>
                  <w:tab w:val="right" w:leader="dot" w:pos="8990"/>
                </w:tabs>
              </w:pPr>
            </w:pPrChange>
          </w:pPr>
          <w:ins w:id="165" w:author=" Mary Ann Gapinski" w:date="2016-10-19T06:49:00Z">
            <w:del w:id="166"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"_Toc464623080"</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The SBIRT Screening Team</w:delText>
              </w:r>
              <w:r w:rsidDel="0035056C">
                <w:rPr>
                  <w:noProof/>
                  <w:webHidden/>
                </w:rPr>
                <w:tab/>
              </w:r>
              <w:r w:rsidDel="0035056C">
                <w:rPr>
                  <w:noProof/>
                  <w:webHidden/>
                </w:rPr>
                <w:fldChar w:fldCharType="begin"/>
              </w:r>
              <w:r w:rsidDel="0035056C">
                <w:rPr>
                  <w:noProof/>
                  <w:webHidden/>
                </w:rPr>
                <w:delInstrText xml:space="preserve"> PAGEREF _Toc464623080 \h </w:delInstrText>
              </w:r>
            </w:del>
          </w:ins>
          <w:del w:id="167" w:author="Cruz, Alissa" w:date="2016-11-07T16:32:00Z">
            <w:r w:rsidDel="0035056C">
              <w:rPr>
                <w:noProof/>
                <w:webHidden/>
              </w:rPr>
            </w:r>
            <w:r w:rsidDel="0035056C">
              <w:rPr>
                <w:noProof/>
                <w:webHidden/>
              </w:rPr>
              <w:fldChar w:fldCharType="end"/>
            </w:r>
          </w:del>
          <w:ins w:id="168" w:author=" Mary Ann Gapinski" w:date="2016-10-19T06:49:00Z">
            <w:del w:id="169" w:author="Cruz, Alissa" w:date="2016-11-07T16:32:00Z">
              <w:r w:rsidRPr="002863C1" w:rsidDel="0035056C">
                <w:rPr>
                  <w:rStyle w:val="Hyperlink"/>
                  <w:noProof/>
                  <w:webHidden/>
                </w:rPr>
                <w:fldChar w:fldCharType="end"/>
              </w:r>
            </w:del>
          </w:ins>
        </w:p>
        <w:p w14:paraId="26B5D25A" w14:textId="39E731B0" w:rsidR="001023E4" w:rsidDel="0035056C" w:rsidRDefault="001023E4">
          <w:pPr>
            <w:rPr>
              <w:ins w:id="170" w:author=" Mary Ann Gapinski" w:date="2016-10-19T06:49:00Z"/>
              <w:del w:id="171" w:author="Cruz, Alissa" w:date="2016-11-07T16:32:00Z"/>
              <w:noProof/>
              <w:sz w:val="22"/>
              <w:szCs w:val="22"/>
            </w:rPr>
            <w:pPrChange w:id="172" w:author="Cruz, Alissa" w:date="2016-11-07T16:32:00Z">
              <w:pPr>
                <w:pStyle w:val="TOC2"/>
                <w:tabs>
                  <w:tab w:val="right" w:leader="dot" w:pos="8990"/>
                </w:tabs>
              </w:pPr>
            </w:pPrChange>
          </w:pPr>
          <w:ins w:id="173" w:author=" Mary Ann Gapinski" w:date="2016-10-19T06:49:00Z">
            <w:del w:id="174"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"_Toc464623081"</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Team Member Roles</w:delText>
              </w:r>
              <w:r w:rsidDel="0035056C">
                <w:rPr>
                  <w:noProof/>
                  <w:webHidden/>
                </w:rPr>
                <w:tab/>
              </w:r>
              <w:r w:rsidDel="0035056C">
                <w:rPr>
                  <w:noProof/>
                  <w:webHidden/>
                </w:rPr>
                <w:fldChar w:fldCharType="begin"/>
              </w:r>
              <w:r w:rsidDel="0035056C">
                <w:rPr>
                  <w:noProof/>
                  <w:webHidden/>
                </w:rPr>
                <w:delInstrText xml:space="preserve"> PAGEREF _Toc464623081 \h </w:delInstrText>
              </w:r>
            </w:del>
          </w:ins>
          <w:del w:id="175" w:author="Cruz, Alissa" w:date="2016-11-07T16:32:00Z">
            <w:r w:rsidDel="0035056C">
              <w:rPr>
                <w:noProof/>
                <w:webHidden/>
              </w:rPr>
            </w:r>
            <w:r w:rsidDel="0035056C">
              <w:rPr>
                <w:noProof/>
                <w:webHidden/>
              </w:rPr>
              <w:fldChar w:fldCharType="end"/>
            </w:r>
          </w:del>
          <w:ins w:id="176" w:author=" Mary Ann Gapinski" w:date="2016-10-19T06:49:00Z">
            <w:del w:id="177" w:author="Cruz, Alissa" w:date="2016-11-07T16:32:00Z">
              <w:r w:rsidRPr="002863C1" w:rsidDel="0035056C">
                <w:rPr>
                  <w:rStyle w:val="Hyperlink"/>
                  <w:noProof/>
                  <w:webHidden/>
                </w:rPr>
                <w:fldChar w:fldCharType="end"/>
              </w:r>
            </w:del>
          </w:ins>
        </w:p>
        <w:p w14:paraId="28537B26" w14:textId="44866F1F" w:rsidR="001023E4" w:rsidDel="0035056C" w:rsidRDefault="001023E4">
          <w:pPr>
            <w:rPr>
              <w:ins w:id="178" w:author=" Mary Ann Gapinski" w:date="2016-10-19T06:49:00Z"/>
              <w:del w:id="179" w:author="Cruz, Alissa" w:date="2016-11-07T16:32:00Z"/>
              <w:noProof/>
              <w:sz w:val="22"/>
              <w:szCs w:val="22"/>
            </w:rPr>
            <w:pPrChange w:id="180" w:author="Cruz, Alissa" w:date="2016-11-07T16:32:00Z">
              <w:pPr>
                <w:pStyle w:val="TOC3"/>
                <w:tabs>
                  <w:tab w:val="right" w:leader="dot" w:pos="8990"/>
                </w:tabs>
              </w:pPr>
            </w:pPrChange>
          </w:pPr>
          <w:ins w:id="181" w:author=" Mary Ann Gapinski" w:date="2016-10-19T06:49:00Z">
            <w:del w:id="182"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"_Toc464623082"</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SBIRT Coordinator</w:delText>
              </w:r>
              <w:r w:rsidDel="0035056C">
                <w:rPr>
                  <w:noProof/>
                  <w:webHidden/>
                </w:rPr>
                <w:tab/>
              </w:r>
              <w:r w:rsidDel="0035056C">
                <w:rPr>
                  <w:noProof/>
                  <w:webHidden/>
                </w:rPr>
                <w:fldChar w:fldCharType="begin"/>
              </w:r>
              <w:r w:rsidDel="0035056C">
                <w:rPr>
                  <w:noProof/>
                  <w:webHidden/>
                </w:rPr>
                <w:delInstrText xml:space="preserve"> PAGEREF _Toc464623082 \h </w:delInstrText>
              </w:r>
            </w:del>
          </w:ins>
          <w:del w:id="183" w:author="Cruz, Alissa" w:date="2016-11-07T16:32:00Z">
            <w:r w:rsidDel="0035056C">
              <w:rPr>
                <w:noProof/>
                <w:webHidden/>
              </w:rPr>
            </w:r>
            <w:r w:rsidDel="0035056C">
              <w:rPr>
                <w:noProof/>
                <w:webHidden/>
              </w:rPr>
              <w:fldChar w:fldCharType="end"/>
            </w:r>
          </w:del>
          <w:ins w:id="184" w:author=" Mary Ann Gapinski" w:date="2016-10-19T06:49:00Z">
            <w:del w:id="185" w:author="Cruz, Alissa" w:date="2016-11-07T16:32:00Z">
              <w:r w:rsidRPr="002863C1" w:rsidDel="0035056C">
                <w:rPr>
                  <w:rStyle w:val="Hyperlink"/>
                  <w:noProof/>
                  <w:webHidden/>
                </w:rPr>
                <w:fldChar w:fldCharType="end"/>
              </w:r>
            </w:del>
          </w:ins>
        </w:p>
        <w:p w14:paraId="25A819FA" w14:textId="6C98DC67" w:rsidR="001023E4" w:rsidDel="0035056C" w:rsidRDefault="001023E4">
          <w:pPr>
            <w:rPr>
              <w:ins w:id="186" w:author=" Mary Ann Gapinski" w:date="2016-10-19T06:49:00Z"/>
              <w:del w:id="187" w:author="Cruz, Alissa" w:date="2016-11-07T16:32:00Z"/>
              <w:noProof/>
              <w:sz w:val="22"/>
              <w:szCs w:val="22"/>
            </w:rPr>
            <w:pPrChange w:id="188" w:author="Cruz, Alissa" w:date="2016-11-07T16:32:00Z">
              <w:pPr>
                <w:pStyle w:val="TOC3"/>
                <w:tabs>
                  <w:tab w:val="right" w:leader="dot" w:pos="8990"/>
                </w:tabs>
              </w:pPr>
            </w:pPrChange>
          </w:pPr>
          <w:ins w:id="189" w:author=" Mary Ann Gapinski" w:date="2016-10-19T06:49:00Z">
            <w:del w:id="190"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"_Toc464623083"</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Role of the School Nurse</w:delText>
              </w:r>
              <w:r w:rsidDel="0035056C">
                <w:rPr>
                  <w:noProof/>
                  <w:webHidden/>
                </w:rPr>
                <w:tab/>
              </w:r>
              <w:r w:rsidDel="0035056C">
                <w:rPr>
                  <w:noProof/>
                  <w:webHidden/>
                </w:rPr>
                <w:fldChar w:fldCharType="begin"/>
              </w:r>
              <w:r w:rsidDel="0035056C">
                <w:rPr>
                  <w:noProof/>
                  <w:webHidden/>
                </w:rPr>
                <w:delInstrText xml:space="preserve"> PAGEREF _Toc464623083 \h </w:delInstrText>
              </w:r>
            </w:del>
          </w:ins>
          <w:del w:id="191" w:author="Cruz, Alissa" w:date="2016-11-07T16:32:00Z">
            <w:r w:rsidDel="0035056C">
              <w:rPr>
                <w:noProof/>
                <w:webHidden/>
              </w:rPr>
            </w:r>
            <w:r w:rsidDel="0035056C">
              <w:rPr>
                <w:noProof/>
                <w:webHidden/>
              </w:rPr>
              <w:fldChar w:fldCharType="end"/>
            </w:r>
          </w:del>
          <w:ins w:id="192" w:author=" Mary Ann Gapinski" w:date="2016-10-19T06:49:00Z">
            <w:del w:id="193" w:author="Cruz, Alissa" w:date="2016-11-07T16:32:00Z">
              <w:r w:rsidRPr="002863C1" w:rsidDel="0035056C">
                <w:rPr>
                  <w:rStyle w:val="Hyperlink"/>
                  <w:noProof/>
                  <w:webHidden/>
                </w:rPr>
                <w:fldChar w:fldCharType="end"/>
              </w:r>
            </w:del>
          </w:ins>
        </w:p>
        <w:p w14:paraId="3CF95600" w14:textId="0E4A471D" w:rsidR="001023E4" w:rsidDel="0035056C" w:rsidRDefault="001023E4">
          <w:pPr>
            <w:rPr>
              <w:ins w:id="194" w:author=" Mary Ann Gapinski" w:date="2016-10-19T06:49:00Z"/>
              <w:del w:id="195" w:author="Cruz, Alissa" w:date="2016-11-07T16:32:00Z"/>
              <w:noProof/>
              <w:sz w:val="22"/>
              <w:szCs w:val="22"/>
            </w:rPr>
            <w:pPrChange w:id="196" w:author="Cruz, Alissa" w:date="2016-11-07T16:32:00Z">
              <w:pPr>
                <w:pStyle w:val="TOC3"/>
                <w:tabs>
                  <w:tab w:val="right" w:leader="dot" w:pos="8990"/>
                </w:tabs>
              </w:pPr>
            </w:pPrChange>
          </w:pPr>
          <w:ins w:id="197" w:author=" Mary Ann Gapinski" w:date="2016-10-19T06:49:00Z">
            <w:del w:id="198"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"_Toc464623084"</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Role of School Counselors and Behavioral Health Service Professionals</w:delText>
              </w:r>
              <w:r w:rsidDel="0035056C">
                <w:rPr>
                  <w:noProof/>
                  <w:webHidden/>
                </w:rPr>
                <w:tab/>
              </w:r>
              <w:r w:rsidDel="0035056C">
                <w:rPr>
                  <w:noProof/>
                  <w:webHidden/>
                </w:rPr>
                <w:fldChar w:fldCharType="begin"/>
              </w:r>
              <w:r w:rsidDel="0035056C">
                <w:rPr>
                  <w:noProof/>
                  <w:webHidden/>
                </w:rPr>
                <w:delInstrText xml:space="preserve"> PAGEREF _Toc464623084 \h </w:delInstrText>
              </w:r>
            </w:del>
          </w:ins>
          <w:del w:id="199" w:author="Cruz, Alissa" w:date="2016-11-07T16:32:00Z">
            <w:r w:rsidDel="0035056C">
              <w:rPr>
                <w:noProof/>
                <w:webHidden/>
              </w:rPr>
            </w:r>
            <w:r w:rsidDel="0035056C">
              <w:rPr>
                <w:noProof/>
                <w:webHidden/>
              </w:rPr>
              <w:fldChar w:fldCharType="end"/>
            </w:r>
          </w:del>
          <w:ins w:id="200" w:author=" Mary Ann Gapinski" w:date="2016-10-19T06:49:00Z">
            <w:del w:id="201" w:author="Cruz, Alissa" w:date="2016-11-07T16:32:00Z">
              <w:r w:rsidRPr="002863C1" w:rsidDel="0035056C">
                <w:rPr>
                  <w:rStyle w:val="Hyperlink"/>
                  <w:noProof/>
                  <w:webHidden/>
                </w:rPr>
                <w:fldChar w:fldCharType="end"/>
              </w:r>
            </w:del>
          </w:ins>
        </w:p>
        <w:p w14:paraId="44651118" w14:textId="596A9A42" w:rsidR="001023E4" w:rsidDel="0035056C" w:rsidRDefault="001023E4">
          <w:pPr>
            <w:rPr>
              <w:ins w:id="202" w:author=" Mary Ann Gapinski" w:date="2016-10-19T06:49:00Z"/>
              <w:del w:id="203" w:author="Cruz, Alissa" w:date="2016-11-07T16:32:00Z"/>
              <w:noProof/>
              <w:sz w:val="22"/>
              <w:szCs w:val="22"/>
            </w:rPr>
            <w:pPrChange w:id="204" w:author="Cruz, Alissa" w:date="2016-11-07T16:32:00Z">
              <w:pPr>
                <w:pStyle w:val="TOC3"/>
                <w:tabs>
                  <w:tab w:val="right" w:leader="dot" w:pos="8990"/>
                </w:tabs>
              </w:pPr>
            </w:pPrChange>
          </w:pPr>
          <w:ins w:id="205" w:author=" Mary Ann Gapinski" w:date="2016-10-19T06:49:00Z">
            <w:del w:id="206"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"_Toc464623085"</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Administrators</w:delText>
              </w:r>
              <w:r w:rsidDel="0035056C">
                <w:rPr>
                  <w:noProof/>
                  <w:webHidden/>
                </w:rPr>
                <w:tab/>
              </w:r>
              <w:r w:rsidDel="0035056C">
                <w:rPr>
                  <w:noProof/>
                  <w:webHidden/>
                </w:rPr>
                <w:fldChar w:fldCharType="begin"/>
              </w:r>
              <w:r w:rsidDel="0035056C">
                <w:rPr>
                  <w:noProof/>
                  <w:webHidden/>
                </w:rPr>
                <w:delInstrText xml:space="preserve"> PAGEREF _Toc464623085 \h </w:delInstrText>
              </w:r>
            </w:del>
          </w:ins>
          <w:del w:id="207" w:author="Cruz, Alissa" w:date="2016-11-07T16:32:00Z">
            <w:r w:rsidDel="0035056C">
              <w:rPr>
                <w:noProof/>
                <w:webHidden/>
              </w:rPr>
            </w:r>
            <w:r w:rsidDel="0035056C">
              <w:rPr>
                <w:noProof/>
                <w:webHidden/>
              </w:rPr>
              <w:fldChar w:fldCharType="end"/>
            </w:r>
          </w:del>
          <w:ins w:id="208" w:author=" Mary Ann Gapinski" w:date="2016-10-19T06:49:00Z">
            <w:del w:id="209" w:author="Cruz, Alissa" w:date="2016-11-07T16:32:00Z">
              <w:r w:rsidRPr="002863C1" w:rsidDel="0035056C">
                <w:rPr>
                  <w:rStyle w:val="Hyperlink"/>
                  <w:noProof/>
                  <w:webHidden/>
                </w:rPr>
                <w:fldChar w:fldCharType="end"/>
              </w:r>
            </w:del>
          </w:ins>
        </w:p>
        <w:p w14:paraId="744DB06A" w14:textId="5A64A621" w:rsidR="001023E4" w:rsidDel="0035056C" w:rsidRDefault="001023E4">
          <w:pPr>
            <w:rPr>
              <w:ins w:id="210" w:author=" Mary Ann Gapinski" w:date="2016-10-19T06:49:00Z"/>
              <w:del w:id="211" w:author="Cruz, Alissa" w:date="2016-11-07T16:32:00Z"/>
              <w:noProof/>
              <w:sz w:val="22"/>
              <w:szCs w:val="22"/>
            </w:rPr>
            <w:pPrChange w:id="212" w:author="Cruz, Alissa" w:date="2016-11-07T16:32:00Z">
              <w:pPr>
                <w:pStyle w:val="TOC3"/>
                <w:tabs>
                  <w:tab w:val="right" w:leader="dot" w:pos="8990"/>
                </w:tabs>
              </w:pPr>
            </w:pPrChange>
          </w:pPr>
          <w:ins w:id="213" w:author=" Mary Ann Gapinski" w:date="2016-10-19T06:49:00Z">
            <w:del w:id="214"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"_Toc464623086"</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Student Assistance Teams</w:delText>
              </w:r>
              <w:r w:rsidDel="0035056C">
                <w:rPr>
                  <w:noProof/>
                  <w:webHidden/>
                </w:rPr>
                <w:tab/>
              </w:r>
              <w:r w:rsidDel="0035056C">
                <w:rPr>
                  <w:noProof/>
                  <w:webHidden/>
                </w:rPr>
                <w:fldChar w:fldCharType="begin"/>
              </w:r>
              <w:r w:rsidDel="0035056C">
                <w:rPr>
                  <w:noProof/>
                  <w:webHidden/>
                </w:rPr>
                <w:delInstrText xml:space="preserve"> PAGEREF _Toc464623086 \h </w:delInstrText>
              </w:r>
            </w:del>
          </w:ins>
          <w:del w:id="215" w:author="Cruz, Alissa" w:date="2016-11-07T16:32:00Z">
            <w:r w:rsidDel="0035056C">
              <w:rPr>
                <w:noProof/>
                <w:webHidden/>
              </w:rPr>
            </w:r>
            <w:r w:rsidDel="0035056C">
              <w:rPr>
                <w:noProof/>
                <w:webHidden/>
              </w:rPr>
              <w:fldChar w:fldCharType="end"/>
            </w:r>
          </w:del>
          <w:ins w:id="216" w:author=" Mary Ann Gapinski" w:date="2016-10-19T06:49:00Z">
            <w:del w:id="217" w:author="Cruz, Alissa" w:date="2016-11-07T16:32:00Z">
              <w:r w:rsidRPr="002863C1" w:rsidDel="0035056C">
                <w:rPr>
                  <w:rStyle w:val="Hyperlink"/>
                  <w:noProof/>
                  <w:webHidden/>
                </w:rPr>
                <w:fldChar w:fldCharType="end"/>
              </w:r>
            </w:del>
          </w:ins>
        </w:p>
        <w:p w14:paraId="6375C585" w14:textId="499AA088" w:rsidR="001023E4" w:rsidDel="0035056C" w:rsidRDefault="001023E4">
          <w:pPr>
            <w:rPr>
              <w:ins w:id="218" w:author=" Mary Ann Gapinski" w:date="2016-10-19T06:49:00Z"/>
              <w:del w:id="219" w:author="Cruz, Alissa" w:date="2016-11-07T16:32:00Z"/>
              <w:noProof/>
              <w:sz w:val="22"/>
              <w:szCs w:val="22"/>
            </w:rPr>
            <w:pPrChange w:id="220" w:author="Cruz, Alissa" w:date="2016-11-07T16:32:00Z">
              <w:pPr>
                <w:pStyle w:val="TOC3"/>
                <w:tabs>
                  <w:tab w:val="right" w:leader="dot" w:pos="8990"/>
                </w:tabs>
              </w:pPr>
            </w:pPrChange>
          </w:pPr>
          <w:ins w:id="221" w:author=" Mary Ann Gapinski" w:date="2016-10-19T06:49:00Z">
            <w:del w:id="222"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"_Toc464623087"</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Health and Wellness Educators</w:delText>
              </w:r>
              <w:r w:rsidDel="0035056C">
                <w:rPr>
                  <w:noProof/>
                  <w:webHidden/>
                </w:rPr>
                <w:tab/>
              </w:r>
              <w:r w:rsidDel="0035056C">
                <w:rPr>
                  <w:noProof/>
                  <w:webHidden/>
                </w:rPr>
                <w:fldChar w:fldCharType="begin"/>
              </w:r>
              <w:r w:rsidDel="0035056C">
                <w:rPr>
                  <w:noProof/>
                  <w:webHidden/>
                </w:rPr>
                <w:delInstrText xml:space="preserve"> PAGEREF _Toc464623087 \h </w:delInstrText>
              </w:r>
            </w:del>
          </w:ins>
          <w:del w:id="223" w:author="Cruz, Alissa" w:date="2016-11-07T16:32:00Z">
            <w:r w:rsidDel="0035056C">
              <w:rPr>
                <w:noProof/>
                <w:webHidden/>
              </w:rPr>
            </w:r>
            <w:r w:rsidDel="0035056C">
              <w:rPr>
                <w:noProof/>
                <w:webHidden/>
              </w:rPr>
              <w:fldChar w:fldCharType="end"/>
            </w:r>
          </w:del>
          <w:ins w:id="224" w:author=" Mary Ann Gapinski" w:date="2016-10-19T06:49:00Z">
            <w:del w:id="225" w:author="Cruz, Alissa" w:date="2016-11-07T16:32:00Z">
              <w:r w:rsidRPr="002863C1" w:rsidDel="0035056C">
                <w:rPr>
                  <w:rStyle w:val="Hyperlink"/>
                  <w:noProof/>
                  <w:webHidden/>
                </w:rPr>
                <w:fldChar w:fldCharType="end"/>
              </w:r>
            </w:del>
          </w:ins>
        </w:p>
        <w:p w14:paraId="382778A0" w14:textId="3FFB0815" w:rsidR="001023E4" w:rsidDel="0035056C" w:rsidRDefault="001023E4">
          <w:pPr>
            <w:rPr>
              <w:ins w:id="226" w:author=" Mary Ann Gapinski" w:date="2016-10-19T06:49:00Z"/>
              <w:del w:id="227" w:author="Cruz, Alissa" w:date="2016-11-07T16:32:00Z"/>
              <w:noProof/>
              <w:sz w:val="22"/>
              <w:szCs w:val="22"/>
            </w:rPr>
            <w:pPrChange w:id="228" w:author="Cruz, Alissa" w:date="2016-11-07T16:32:00Z">
              <w:pPr>
                <w:pStyle w:val="TOC3"/>
                <w:tabs>
                  <w:tab w:val="right" w:leader="dot" w:pos="8990"/>
                </w:tabs>
              </w:pPr>
            </w:pPrChange>
          </w:pPr>
          <w:ins w:id="229" w:author=" Mary Ann Gapinski" w:date="2016-10-19T06:49:00Z">
            <w:del w:id="230"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"_Toc464623088"</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Athletic Administrators and Staff</w:delText>
              </w:r>
              <w:r w:rsidDel="0035056C">
                <w:rPr>
                  <w:noProof/>
                  <w:webHidden/>
                </w:rPr>
                <w:tab/>
              </w:r>
              <w:r w:rsidDel="0035056C">
                <w:rPr>
                  <w:noProof/>
                  <w:webHidden/>
                </w:rPr>
                <w:fldChar w:fldCharType="begin"/>
              </w:r>
              <w:r w:rsidDel="0035056C">
                <w:rPr>
                  <w:noProof/>
                  <w:webHidden/>
                </w:rPr>
                <w:delInstrText xml:space="preserve"> PAGEREF _Toc464623088 \h </w:delInstrText>
              </w:r>
            </w:del>
          </w:ins>
          <w:del w:id="231" w:author="Cruz, Alissa" w:date="2016-11-07T16:32:00Z">
            <w:r w:rsidDel="0035056C">
              <w:rPr>
                <w:noProof/>
                <w:webHidden/>
              </w:rPr>
            </w:r>
            <w:r w:rsidDel="0035056C">
              <w:rPr>
                <w:noProof/>
                <w:webHidden/>
              </w:rPr>
              <w:fldChar w:fldCharType="end"/>
            </w:r>
          </w:del>
          <w:ins w:id="232" w:author=" Mary Ann Gapinski" w:date="2016-10-19T06:49:00Z">
            <w:del w:id="233" w:author="Cruz, Alissa" w:date="2016-11-07T16:32:00Z">
              <w:r w:rsidRPr="002863C1" w:rsidDel="0035056C">
                <w:rPr>
                  <w:rStyle w:val="Hyperlink"/>
                  <w:noProof/>
                  <w:webHidden/>
                </w:rPr>
                <w:fldChar w:fldCharType="end"/>
              </w:r>
            </w:del>
          </w:ins>
        </w:p>
        <w:p w14:paraId="5D4B6EE2" w14:textId="2098A679" w:rsidR="001023E4" w:rsidDel="0035056C" w:rsidRDefault="001023E4">
          <w:pPr>
            <w:rPr>
              <w:ins w:id="234" w:author=" Mary Ann Gapinski" w:date="2016-10-19T06:49:00Z"/>
              <w:del w:id="235" w:author="Cruz, Alissa" w:date="2016-11-07T16:32:00Z"/>
              <w:noProof/>
              <w:sz w:val="22"/>
              <w:szCs w:val="22"/>
            </w:rPr>
            <w:pPrChange w:id="236" w:author="Cruz, Alissa" w:date="2016-11-07T16:32:00Z">
              <w:pPr>
                <w:pStyle w:val="TOC1"/>
                <w:tabs>
                  <w:tab w:val="right" w:leader="dot" w:pos="8990"/>
                </w:tabs>
              </w:pPr>
            </w:pPrChange>
          </w:pPr>
          <w:ins w:id="237" w:author=" Mary Ann Gapinski" w:date="2016-10-19T06:49:00Z">
            <w:del w:id="238"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"_Toc464623089"</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Training Requirements</w:delText>
              </w:r>
              <w:r w:rsidDel="0035056C">
                <w:rPr>
                  <w:noProof/>
                  <w:webHidden/>
                </w:rPr>
                <w:tab/>
              </w:r>
              <w:r w:rsidDel="0035056C">
                <w:rPr>
                  <w:noProof/>
                  <w:webHidden/>
                </w:rPr>
                <w:fldChar w:fldCharType="begin"/>
              </w:r>
              <w:r w:rsidDel="0035056C">
                <w:rPr>
                  <w:noProof/>
                  <w:webHidden/>
                </w:rPr>
                <w:delInstrText xml:space="preserve"> PAGEREF _Toc464623089 \h </w:delInstrText>
              </w:r>
            </w:del>
          </w:ins>
          <w:del w:id="239" w:author="Cruz, Alissa" w:date="2016-11-07T16:32:00Z">
            <w:r w:rsidDel="0035056C">
              <w:rPr>
                <w:noProof/>
                <w:webHidden/>
              </w:rPr>
            </w:r>
            <w:r w:rsidDel="0035056C">
              <w:rPr>
                <w:noProof/>
                <w:webHidden/>
              </w:rPr>
              <w:fldChar w:fldCharType="end"/>
            </w:r>
          </w:del>
          <w:ins w:id="240" w:author=" Mary Ann Gapinski" w:date="2016-10-19T06:49:00Z">
            <w:del w:id="241" w:author="Cruz, Alissa" w:date="2016-11-07T16:32:00Z">
              <w:r w:rsidRPr="002863C1" w:rsidDel="0035056C">
                <w:rPr>
                  <w:rStyle w:val="Hyperlink"/>
                  <w:noProof/>
                  <w:webHidden/>
                </w:rPr>
                <w:fldChar w:fldCharType="end"/>
              </w:r>
            </w:del>
          </w:ins>
        </w:p>
        <w:p w14:paraId="31E9CF5C" w14:textId="2514746F" w:rsidR="001023E4" w:rsidDel="0035056C" w:rsidRDefault="001023E4">
          <w:pPr>
            <w:rPr>
              <w:ins w:id="242" w:author=" Mary Ann Gapinski" w:date="2016-10-19T06:49:00Z"/>
              <w:del w:id="243" w:author="Cruz, Alissa" w:date="2016-11-07T16:32:00Z"/>
              <w:noProof/>
              <w:sz w:val="22"/>
              <w:szCs w:val="22"/>
            </w:rPr>
            <w:pPrChange w:id="244" w:author="Cruz, Alissa" w:date="2016-11-07T16:32:00Z">
              <w:pPr>
                <w:pStyle w:val="TOC1"/>
                <w:tabs>
                  <w:tab w:val="right" w:leader="dot" w:pos="8990"/>
                </w:tabs>
              </w:pPr>
            </w:pPrChange>
          </w:pPr>
          <w:ins w:id="245" w:author=" Mary Ann Gapinski" w:date="2016-10-19T06:49:00Z">
            <w:del w:id="246"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"_Toc464623090"</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Selecting the Grades to be Screened</w:delText>
              </w:r>
              <w:r w:rsidDel="0035056C">
                <w:rPr>
                  <w:noProof/>
                  <w:webHidden/>
                </w:rPr>
                <w:tab/>
              </w:r>
              <w:r w:rsidDel="0035056C">
                <w:rPr>
                  <w:noProof/>
                  <w:webHidden/>
                </w:rPr>
                <w:fldChar w:fldCharType="begin"/>
              </w:r>
              <w:r w:rsidDel="0035056C">
                <w:rPr>
                  <w:noProof/>
                  <w:webHidden/>
                </w:rPr>
                <w:delInstrText xml:space="preserve"> PAGEREF _Toc464623090 \h </w:delInstrText>
              </w:r>
            </w:del>
          </w:ins>
          <w:del w:id="247" w:author="Cruz, Alissa" w:date="2016-11-07T16:32:00Z">
            <w:r w:rsidDel="0035056C">
              <w:rPr>
                <w:noProof/>
                <w:webHidden/>
              </w:rPr>
            </w:r>
            <w:r w:rsidDel="0035056C">
              <w:rPr>
                <w:noProof/>
                <w:webHidden/>
              </w:rPr>
              <w:fldChar w:fldCharType="end"/>
            </w:r>
          </w:del>
          <w:ins w:id="248" w:author=" Mary Ann Gapinski" w:date="2016-10-19T06:49:00Z">
            <w:del w:id="249" w:author="Cruz, Alissa" w:date="2016-11-07T16:32:00Z">
              <w:r w:rsidRPr="002863C1" w:rsidDel="0035056C">
                <w:rPr>
                  <w:rStyle w:val="Hyperlink"/>
                  <w:noProof/>
                  <w:webHidden/>
                </w:rPr>
                <w:fldChar w:fldCharType="end"/>
              </w:r>
            </w:del>
          </w:ins>
        </w:p>
        <w:p w14:paraId="71C4CE8A" w14:textId="6859B8C0" w:rsidR="001023E4" w:rsidDel="0035056C" w:rsidRDefault="001023E4">
          <w:pPr>
            <w:rPr>
              <w:ins w:id="250" w:author=" Mary Ann Gapinski" w:date="2016-10-19T06:49:00Z"/>
              <w:del w:id="251" w:author="Cruz, Alissa" w:date="2016-11-07T16:32:00Z"/>
              <w:noProof/>
              <w:sz w:val="22"/>
              <w:szCs w:val="22"/>
            </w:rPr>
            <w:pPrChange w:id="252" w:author="Cruz, Alissa" w:date="2016-11-07T16:32:00Z">
              <w:pPr>
                <w:pStyle w:val="TOC1"/>
                <w:tabs>
                  <w:tab w:val="right" w:leader="dot" w:pos="8990"/>
                </w:tabs>
              </w:pPr>
            </w:pPrChange>
          </w:pPr>
          <w:ins w:id="253" w:author=" Mary Ann Gapinski" w:date="2016-10-19T06:49:00Z">
            <w:del w:id="254"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"_Toc464623091"</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Selecting a Time Period for Screening</w:delText>
              </w:r>
              <w:r w:rsidDel="0035056C">
                <w:rPr>
                  <w:noProof/>
                  <w:webHidden/>
                </w:rPr>
                <w:tab/>
              </w:r>
              <w:r w:rsidDel="0035056C">
                <w:rPr>
                  <w:noProof/>
                  <w:webHidden/>
                </w:rPr>
                <w:fldChar w:fldCharType="begin"/>
              </w:r>
              <w:r w:rsidDel="0035056C">
                <w:rPr>
                  <w:noProof/>
                  <w:webHidden/>
                </w:rPr>
                <w:delInstrText xml:space="preserve"> PAGEREF _Toc464623091 \h </w:delInstrText>
              </w:r>
            </w:del>
          </w:ins>
          <w:del w:id="255" w:author="Cruz, Alissa" w:date="2016-11-07T16:32:00Z">
            <w:r w:rsidDel="0035056C">
              <w:rPr>
                <w:noProof/>
                <w:webHidden/>
              </w:rPr>
            </w:r>
            <w:r w:rsidDel="0035056C">
              <w:rPr>
                <w:noProof/>
                <w:webHidden/>
              </w:rPr>
              <w:fldChar w:fldCharType="end"/>
            </w:r>
          </w:del>
          <w:ins w:id="256" w:author=" Mary Ann Gapinski" w:date="2016-10-19T06:49:00Z">
            <w:del w:id="257" w:author="Cruz, Alissa" w:date="2016-11-07T16:32:00Z">
              <w:r w:rsidRPr="002863C1" w:rsidDel="0035056C">
                <w:rPr>
                  <w:rStyle w:val="Hyperlink"/>
                  <w:noProof/>
                  <w:webHidden/>
                </w:rPr>
                <w:fldChar w:fldCharType="end"/>
              </w:r>
            </w:del>
          </w:ins>
        </w:p>
        <w:p w14:paraId="26348756" w14:textId="1D0B80D7" w:rsidR="001023E4" w:rsidDel="0035056C" w:rsidRDefault="001023E4">
          <w:pPr>
            <w:rPr>
              <w:ins w:id="258" w:author=" Mary Ann Gapinski" w:date="2016-10-19T06:49:00Z"/>
              <w:del w:id="259" w:author="Cruz, Alissa" w:date="2016-11-07T16:32:00Z"/>
              <w:noProof/>
              <w:sz w:val="22"/>
              <w:szCs w:val="22"/>
            </w:rPr>
            <w:pPrChange w:id="260" w:author="Cruz, Alissa" w:date="2016-11-07T16:32:00Z">
              <w:pPr>
                <w:pStyle w:val="TOC1"/>
                <w:tabs>
                  <w:tab w:val="right" w:leader="dot" w:pos="8990"/>
                </w:tabs>
              </w:pPr>
            </w:pPrChange>
          </w:pPr>
          <w:ins w:id="261" w:author=" Mary Ann Gapinski" w:date="2016-10-19T06:49:00Z">
            <w:del w:id="262"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"_Toc464623092"</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Protecting Student Privacy during Screening</w:delText>
              </w:r>
              <w:r w:rsidDel="0035056C">
                <w:rPr>
                  <w:noProof/>
                  <w:webHidden/>
                </w:rPr>
                <w:tab/>
              </w:r>
              <w:r w:rsidDel="0035056C">
                <w:rPr>
                  <w:noProof/>
                  <w:webHidden/>
                </w:rPr>
                <w:fldChar w:fldCharType="begin"/>
              </w:r>
              <w:r w:rsidDel="0035056C">
                <w:rPr>
                  <w:noProof/>
                  <w:webHidden/>
                </w:rPr>
                <w:delInstrText xml:space="preserve"> PAGEREF _Toc464623092 \h </w:delInstrText>
              </w:r>
            </w:del>
          </w:ins>
          <w:del w:id="263" w:author="Cruz, Alissa" w:date="2016-11-07T16:32:00Z">
            <w:r w:rsidDel="0035056C">
              <w:rPr>
                <w:noProof/>
                <w:webHidden/>
              </w:rPr>
            </w:r>
            <w:r w:rsidDel="0035056C">
              <w:rPr>
                <w:noProof/>
                <w:webHidden/>
              </w:rPr>
              <w:fldChar w:fldCharType="end"/>
            </w:r>
          </w:del>
          <w:ins w:id="264" w:author=" Mary Ann Gapinski" w:date="2016-10-19T06:49:00Z">
            <w:del w:id="265" w:author="Cruz, Alissa" w:date="2016-11-07T16:32:00Z">
              <w:r w:rsidRPr="002863C1" w:rsidDel="0035056C">
                <w:rPr>
                  <w:rStyle w:val="Hyperlink"/>
                  <w:noProof/>
                  <w:webHidden/>
                </w:rPr>
                <w:fldChar w:fldCharType="end"/>
              </w:r>
            </w:del>
          </w:ins>
        </w:p>
        <w:p w14:paraId="4838A3D1" w14:textId="01F94DC9" w:rsidR="001023E4" w:rsidDel="0035056C" w:rsidRDefault="001023E4">
          <w:pPr>
            <w:rPr>
              <w:ins w:id="266" w:author=" Mary Ann Gapinski" w:date="2016-10-19T06:49:00Z"/>
              <w:del w:id="267" w:author="Cruz, Alissa" w:date="2016-11-07T16:32:00Z"/>
              <w:noProof/>
              <w:sz w:val="22"/>
              <w:szCs w:val="22"/>
            </w:rPr>
            <w:pPrChange w:id="268" w:author="Cruz, Alissa" w:date="2016-11-07T16:32:00Z">
              <w:pPr>
                <w:pStyle w:val="TOC1"/>
                <w:tabs>
                  <w:tab w:val="right" w:leader="dot" w:pos="8990"/>
                </w:tabs>
              </w:pPr>
            </w:pPrChange>
          </w:pPr>
          <w:ins w:id="269" w:author=" Mary Ann Gapinski" w:date="2016-10-19T06:49:00Z">
            <w:del w:id="270"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"_Toc464623093"</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The Verbal Substance Use Screening Tool</w:delText>
              </w:r>
              <w:r w:rsidDel="0035056C">
                <w:rPr>
                  <w:noProof/>
                  <w:webHidden/>
                </w:rPr>
                <w:tab/>
              </w:r>
              <w:r w:rsidDel="0035056C">
                <w:rPr>
                  <w:noProof/>
                  <w:webHidden/>
                </w:rPr>
                <w:fldChar w:fldCharType="begin"/>
              </w:r>
              <w:r w:rsidDel="0035056C">
                <w:rPr>
                  <w:noProof/>
                  <w:webHidden/>
                </w:rPr>
                <w:delInstrText xml:space="preserve"> PAGEREF _Toc464623093 \h </w:delInstrText>
              </w:r>
            </w:del>
          </w:ins>
          <w:del w:id="271" w:author="Cruz, Alissa" w:date="2016-11-07T16:32:00Z">
            <w:r w:rsidDel="0035056C">
              <w:rPr>
                <w:noProof/>
                <w:webHidden/>
              </w:rPr>
            </w:r>
            <w:r w:rsidDel="0035056C">
              <w:rPr>
                <w:noProof/>
                <w:webHidden/>
              </w:rPr>
              <w:fldChar w:fldCharType="end"/>
            </w:r>
          </w:del>
          <w:ins w:id="272" w:author=" Mary Ann Gapinski" w:date="2016-10-19T06:49:00Z">
            <w:del w:id="273" w:author="Cruz, Alissa" w:date="2016-11-07T16:32:00Z">
              <w:r w:rsidRPr="002863C1" w:rsidDel="0035056C">
                <w:rPr>
                  <w:rStyle w:val="Hyperlink"/>
                  <w:noProof/>
                  <w:webHidden/>
                </w:rPr>
                <w:fldChar w:fldCharType="end"/>
              </w:r>
            </w:del>
          </w:ins>
        </w:p>
        <w:p w14:paraId="3FF15DE5" w14:textId="2894D24F" w:rsidR="001023E4" w:rsidDel="0035056C" w:rsidRDefault="001023E4">
          <w:pPr>
            <w:rPr>
              <w:ins w:id="274" w:author=" Mary Ann Gapinski" w:date="2016-10-19T06:49:00Z"/>
              <w:del w:id="275" w:author="Cruz, Alissa" w:date="2016-11-07T16:32:00Z"/>
              <w:noProof/>
              <w:sz w:val="22"/>
              <w:szCs w:val="22"/>
            </w:rPr>
            <w:pPrChange w:id="276" w:author="Cruz, Alissa" w:date="2016-11-07T16:32:00Z">
              <w:pPr>
                <w:pStyle w:val="TOC1"/>
                <w:tabs>
                  <w:tab w:val="right" w:leader="dot" w:pos="8990"/>
                </w:tabs>
              </w:pPr>
            </w:pPrChange>
          </w:pPr>
          <w:ins w:id="277" w:author=" Mary Ann Gapinski" w:date="2016-10-19T06:49:00Z">
            <w:del w:id="278"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"_Toc464623094"</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Developing Procedures for Referrals</w:delText>
              </w:r>
              <w:r w:rsidDel="0035056C">
                <w:rPr>
                  <w:noProof/>
                  <w:webHidden/>
                </w:rPr>
                <w:tab/>
              </w:r>
              <w:r w:rsidDel="0035056C">
                <w:rPr>
                  <w:noProof/>
                  <w:webHidden/>
                </w:rPr>
                <w:fldChar w:fldCharType="begin"/>
              </w:r>
              <w:r w:rsidDel="0035056C">
                <w:rPr>
                  <w:noProof/>
                  <w:webHidden/>
                </w:rPr>
                <w:delInstrText xml:space="preserve"> PAGEREF _Toc464623094 \h </w:delInstrText>
              </w:r>
            </w:del>
          </w:ins>
          <w:del w:id="279" w:author="Cruz, Alissa" w:date="2016-11-07T16:32:00Z">
            <w:r w:rsidDel="0035056C">
              <w:rPr>
                <w:noProof/>
                <w:webHidden/>
              </w:rPr>
            </w:r>
            <w:r w:rsidDel="0035056C">
              <w:rPr>
                <w:noProof/>
                <w:webHidden/>
              </w:rPr>
              <w:fldChar w:fldCharType="end"/>
            </w:r>
          </w:del>
          <w:ins w:id="280" w:author=" Mary Ann Gapinski" w:date="2016-10-19T06:49:00Z">
            <w:del w:id="281" w:author="Cruz, Alissa" w:date="2016-11-07T16:32:00Z">
              <w:r w:rsidRPr="002863C1" w:rsidDel="0035056C">
                <w:rPr>
                  <w:rStyle w:val="Hyperlink"/>
                  <w:noProof/>
                  <w:webHidden/>
                </w:rPr>
                <w:fldChar w:fldCharType="end"/>
              </w:r>
            </w:del>
          </w:ins>
        </w:p>
        <w:p w14:paraId="29ABF348" w14:textId="01A6581C" w:rsidR="001023E4" w:rsidDel="0035056C" w:rsidRDefault="001023E4">
          <w:pPr>
            <w:rPr>
              <w:ins w:id="282" w:author=" Mary Ann Gapinski" w:date="2016-10-19T06:49:00Z"/>
              <w:del w:id="283" w:author="Cruz, Alissa" w:date="2016-11-07T16:32:00Z"/>
              <w:noProof/>
              <w:sz w:val="22"/>
              <w:szCs w:val="22"/>
            </w:rPr>
            <w:pPrChange w:id="284" w:author="Cruz, Alissa" w:date="2016-11-07T16:32:00Z">
              <w:pPr>
                <w:pStyle w:val="TOC2"/>
                <w:tabs>
                  <w:tab w:val="right" w:leader="dot" w:pos="8990"/>
                </w:tabs>
              </w:pPr>
            </w:pPrChange>
          </w:pPr>
          <w:ins w:id="285" w:author=" Mary Ann Gapinski" w:date="2016-10-19T06:49:00Z">
            <w:del w:id="286"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"_Toc464623095"</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Identify Resources for Referrals</w:delText>
              </w:r>
              <w:r w:rsidDel="0035056C">
                <w:rPr>
                  <w:noProof/>
                  <w:webHidden/>
                </w:rPr>
                <w:tab/>
              </w:r>
              <w:r w:rsidDel="0035056C">
                <w:rPr>
                  <w:noProof/>
                  <w:webHidden/>
                </w:rPr>
                <w:fldChar w:fldCharType="begin"/>
              </w:r>
              <w:r w:rsidDel="0035056C">
                <w:rPr>
                  <w:noProof/>
                  <w:webHidden/>
                </w:rPr>
                <w:delInstrText xml:space="preserve"> PAGEREF _Toc464623095 \h </w:delInstrText>
              </w:r>
            </w:del>
          </w:ins>
          <w:del w:id="287" w:author="Cruz, Alissa" w:date="2016-11-07T16:32:00Z">
            <w:r w:rsidDel="0035056C">
              <w:rPr>
                <w:noProof/>
                <w:webHidden/>
              </w:rPr>
            </w:r>
            <w:r w:rsidDel="0035056C">
              <w:rPr>
                <w:noProof/>
                <w:webHidden/>
              </w:rPr>
              <w:fldChar w:fldCharType="end"/>
            </w:r>
          </w:del>
          <w:ins w:id="288" w:author=" Mary Ann Gapinski" w:date="2016-10-19T06:49:00Z">
            <w:del w:id="289" w:author="Cruz, Alissa" w:date="2016-11-07T16:32:00Z">
              <w:r w:rsidRPr="002863C1" w:rsidDel="0035056C">
                <w:rPr>
                  <w:rStyle w:val="Hyperlink"/>
                  <w:noProof/>
                  <w:webHidden/>
                </w:rPr>
                <w:fldChar w:fldCharType="end"/>
              </w:r>
            </w:del>
          </w:ins>
        </w:p>
        <w:p w14:paraId="44A0E9DF" w14:textId="67291726" w:rsidR="001023E4" w:rsidDel="0035056C" w:rsidRDefault="001023E4">
          <w:pPr>
            <w:rPr>
              <w:ins w:id="290" w:author=" Mary Ann Gapinski" w:date="2016-10-19T06:49:00Z"/>
              <w:del w:id="291" w:author="Cruz, Alissa" w:date="2016-11-07T16:32:00Z"/>
              <w:noProof/>
              <w:sz w:val="22"/>
              <w:szCs w:val="22"/>
            </w:rPr>
            <w:pPrChange w:id="292" w:author="Cruz, Alissa" w:date="2016-11-07T16:32:00Z">
              <w:pPr>
                <w:pStyle w:val="TOC3"/>
                <w:tabs>
                  <w:tab w:val="right" w:leader="dot" w:pos="8990"/>
                </w:tabs>
              </w:pPr>
            </w:pPrChange>
          </w:pPr>
          <w:ins w:id="293" w:author=" Mary Ann Gapinski" w:date="2016-10-19T06:49:00Z">
            <w:del w:id="294"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"_Toc464623096"</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In School referrals</w:delText>
              </w:r>
              <w:r w:rsidDel="0035056C">
                <w:rPr>
                  <w:noProof/>
                  <w:webHidden/>
                </w:rPr>
                <w:tab/>
              </w:r>
              <w:r w:rsidDel="0035056C">
                <w:rPr>
                  <w:noProof/>
                  <w:webHidden/>
                </w:rPr>
                <w:fldChar w:fldCharType="begin"/>
              </w:r>
              <w:r w:rsidDel="0035056C">
                <w:rPr>
                  <w:noProof/>
                  <w:webHidden/>
                </w:rPr>
                <w:delInstrText xml:space="preserve"> PAGEREF _Toc464623096 \h </w:delInstrText>
              </w:r>
            </w:del>
          </w:ins>
          <w:del w:id="295" w:author="Cruz, Alissa" w:date="2016-11-07T16:32:00Z">
            <w:r w:rsidDel="0035056C">
              <w:rPr>
                <w:noProof/>
                <w:webHidden/>
              </w:rPr>
            </w:r>
            <w:r w:rsidDel="0035056C">
              <w:rPr>
                <w:noProof/>
                <w:webHidden/>
              </w:rPr>
              <w:fldChar w:fldCharType="end"/>
            </w:r>
          </w:del>
          <w:ins w:id="296" w:author=" Mary Ann Gapinski" w:date="2016-10-19T06:49:00Z">
            <w:del w:id="297" w:author="Cruz, Alissa" w:date="2016-11-07T16:32:00Z">
              <w:r w:rsidRPr="002863C1" w:rsidDel="0035056C">
                <w:rPr>
                  <w:rStyle w:val="Hyperlink"/>
                  <w:noProof/>
                  <w:webHidden/>
                </w:rPr>
                <w:fldChar w:fldCharType="end"/>
              </w:r>
            </w:del>
          </w:ins>
        </w:p>
        <w:p w14:paraId="6C38EC3F" w14:textId="27C74BFC" w:rsidR="001023E4" w:rsidDel="0035056C" w:rsidRDefault="001023E4">
          <w:pPr>
            <w:rPr>
              <w:ins w:id="298" w:author=" Mary Ann Gapinski" w:date="2016-10-19T06:49:00Z"/>
              <w:del w:id="299" w:author="Cruz, Alissa" w:date="2016-11-07T16:32:00Z"/>
              <w:noProof/>
              <w:sz w:val="22"/>
              <w:szCs w:val="22"/>
            </w:rPr>
            <w:pPrChange w:id="300" w:author="Cruz, Alissa" w:date="2016-11-07T16:32:00Z">
              <w:pPr>
                <w:pStyle w:val="TOC3"/>
                <w:tabs>
                  <w:tab w:val="right" w:leader="dot" w:pos="8990"/>
                </w:tabs>
              </w:pPr>
            </w:pPrChange>
          </w:pPr>
          <w:ins w:id="301" w:author=" Mary Ann Gapinski" w:date="2016-10-19T06:49:00Z">
            <w:del w:id="302"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"_Toc464623097"</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Outside School Referrals</w:delText>
              </w:r>
              <w:r w:rsidDel="0035056C">
                <w:rPr>
                  <w:noProof/>
                  <w:webHidden/>
                </w:rPr>
                <w:tab/>
              </w:r>
              <w:r w:rsidDel="0035056C">
                <w:rPr>
                  <w:noProof/>
                  <w:webHidden/>
                </w:rPr>
                <w:fldChar w:fldCharType="begin"/>
              </w:r>
              <w:r w:rsidDel="0035056C">
                <w:rPr>
                  <w:noProof/>
                  <w:webHidden/>
                </w:rPr>
                <w:delInstrText xml:space="preserve"> PAGEREF _Toc464623097 \h </w:delInstrText>
              </w:r>
            </w:del>
          </w:ins>
          <w:del w:id="303" w:author="Cruz, Alissa" w:date="2016-11-07T16:32:00Z">
            <w:r w:rsidDel="0035056C">
              <w:rPr>
                <w:noProof/>
                <w:webHidden/>
              </w:rPr>
            </w:r>
            <w:r w:rsidDel="0035056C">
              <w:rPr>
                <w:noProof/>
                <w:webHidden/>
              </w:rPr>
              <w:fldChar w:fldCharType="end"/>
            </w:r>
          </w:del>
          <w:ins w:id="304" w:author=" Mary Ann Gapinski" w:date="2016-10-19T06:49:00Z">
            <w:del w:id="305" w:author="Cruz, Alissa" w:date="2016-11-07T16:32:00Z">
              <w:r w:rsidRPr="002863C1" w:rsidDel="0035056C">
                <w:rPr>
                  <w:rStyle w:val="Hyperlink"/>
                  <w:noProof/>
                  <w:webHidden/>
                </w:rPr>
                <w:fldChar w:fldCharType="end"/>
              </w:r>
            </w:del>
          </w:ins>
        </w:p>
        <w:p w14:paraId="5ECC1DBA" w14:textId="4DF1302A" w:rsidR="001023E4" w:rsidDel="0035056C" w:rsidRDefault="001023E4">
          <w:pPr>
            <w:rPr>
              <w:ins w:id="306" w:author=" Mary Ann Gapinski" w:date="2016-10-19T06:49:00Z"/>
              <w:del w:id="307" w:author="Cruz, Alissa" w:date="2016-11-07T16:32:00Z"/>
              <w:noProof/>
              <w:sz w:val="22"/>
              <w:szCs w:val="22"/>
            </w:rPr>
            <w:pPrChange w:id="308" w:author="Cruz, Alissa" w:date="2016-11-07T16:32:00Z">
              <w:pPr>
                <w:pStyle w:val="TOC2"/>
                <w:tabs>
                  <w:tab w:val="right" w:leader="dot" w:pos="8990"/>
                </w:tabs>
              </w:pPr>
            </w:pPrChange>
          </w:pPr>
          <w:ins w:id="309" w:author=" Mary Ann Gapinski" w:date="2016-10-19T06:49:00Z">
            <w:del w:id="310"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"_Toc464623098"</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Consent to release Confidential Information</w:delText>
              </w:r>
              <w:r w:rsidDel="0035056C">
                <w:rPr>
                  <w:noProof/>
                  <w:webHidden/>
                </w:rPr>
                <w:tab/>
              </w:r>
              <w:r w:rsidDel="0035056C">
                <w:rPr>
                  <w:noProof/>
                  <w:webHidden/>
                </w:rPr>
                <w:fldChar w:fldCharType="begin"/>
              </w:r>
              <w:r w:rsidDel="0035056C">
                <w:rPr>
                  <w:noProof/>
                  <w:webHidden/>
                </w:rPr>
                <w:delInstrText xml:space="preserve"> PAGEREF _Toc464623098 \h </w:delInstrText>
              </w:r>
            </w:del>
          </w:ins>
          <w:del w:id="311" w:author="Cruz, Alissa" w:date="2016-11-07T16:32:00Z">
            <w:r w:rsidDel="0035056C">
              <w:rPr>
                <w:noProof/>
                <w:webHidden/>
              </w:rPr>
            </w:r>
            <w:r w:rsidDel="0035056C">
              <w:rPr>
                <w:noProof/>
                <w:webHidden/>
              </w:rPr>
              <w:fldChar w:fldCharType="end"/>
            </w:r>
          </w:del>
          <w:ins w:id="312" w:author=" Mary Ann Gapinski" w:date="2016-10-19T06:49:00Z">
            <w:del w:id="313" w:author="Cruz, Alissa" w:date="2016-11-07T16:32:00Z">
              <w:r w:rsidRPr="002863C1" w:rsidDel="0035056C">
                <w:rPr>
                  <w:rStyle w:val="Hyperlink"/>
                  <w:noProof/>
                  <w:webHidden/>
                </w:rPr>
                <w:fldChar w:fldCharType="end"/>
              </w:r>
            </w:del>
          </w:ins>
        </w:p>
        <w:p w14:paraId="579D57B0" w14:textId="1E4080A1" w:rsidR="001023E4" w:rsidDel="0035056C" w:rsidRDefault="001023E4">
          <w:pPr>
            <w:rPr>
              <w:ins w:id="314" w:author=" Mary Ann Gapinski" w:date="2016-10-19T06:49:00Z"/>
              <w:del w:id="315" w:author="Cruz, Alissa" w:date="2016-11-07T16:32:00Z"/>
              <w:noProof/>
              <w:sz w:val="22"/>
              <w:szCs w:val="22"/>
            </w:rPr>
            <w:pPrChange w:id="316" w:author="Cruz, Alissa" w:date="2016-11-07T16:32:00Z">
              <w:pPr>
                <w:pStyle w:val="TOC1"/>
                <w:tabs>
                  <w:tab w:val="right" w:leader="dot" w:pos="8990"/>
                </w:tabs>
              </w:pPr>
            </w:pPrChange>
          </w:pPr>
          <w:ins w:id="317" w:author=" Mary Ann Gapinski" w:date="2016-10-19T06:49:00Z">
            <w:del w:id="318"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"_Toc464623099"</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Consent to Screen</w:delText>
              </w:r>
              <w:r w:rsidDel="0035056C">
                <w:rPr>
                  <w:noProof/>
                  <w:webHidden/>
                </w:rPr>
                <w:tab/>
              </w:r>
              <w:r w:rsidDel="0035056C">
                <w:rPr>
                  <w:noProof/>
                  <w:webHidden/>
                </w:rPr>
                <w:fldChar w:fldCharType="begin"/>
              </w:r>
              <w:r w:rsidDel="0035056C">
                <w:rPr>
                  <w:noProof/>
                  <w:webHidden/>
                </w:rPr>
                <w:delInstrText xml:space="preserve"> PAGEREF _Toc464623099 \h </w:delInstrText>
              </w:r>
            </w:del>
          </w:ins>
          <w:del w:id="319" w:author="Cruz, Alissa" w:date="2016-11-07T16:32:00Z">
            <w:r w:rsidDel="0035056C">
              <w:rPr>
                <w:noProof/>
                <w:webHidden/>
              </w:rPr>
            </w:r>
            <w:r w:rsidDel="0035056C">
              <w:rPr>
                <w:noProof/>
                <w:webHidden/>
              </w:rPr>
              <w:fldChar w:fldCharType="end"/>
            </w:r>
          </w:del>
          <w:ins w:id="320" w:author=" Mary Ann Gapinski" w:date="2016-10-19T06:49:00Z">
            <w:del w:id="321" w:author="Cruz, Alissa" w:date="2016-11-07T16:32:00Z">
              <w:r w:rsidRPr="002863C1" w:rsidDel="0035056C">
                <w:rPr>
                  <w:rStyle w:val="Hyperlink"/>
                  <w:noProof/>
                  <w:webHidden/>
                </w:rPr>
                <w:fldChar w:fldCharType="end"/>
              </w:r>
            </w:del>
          </w:ins>
        </w:p>
        <w:p w14:paraId="4A39E316" w14:textId="1FE28DEC" w:rsidR="001023E4" w:rsidDel="0035056C" w:rsidRDefault="001023E4">
          <w:pPr>
            <w:rPr>
              <w:ins w:id="322" w:author=" Mary Ann Gapinski" w:date="2016-10-19T06:49:00Z"/>
              <w:del w:id="323" w:author="Cruz, Alissa" w:date="2016-11-07T16:32:00Z"/>
              <w:noProof/>
              <w:sz w:val="22"/>
              <w:szCs w:val="22"/>
            </w:rPr>
            <w:pPrChange w:id="324" w:author="Cruz, Alissa" w:date="2016-11-07T16:32:00Z">
              <w:pPr>
                <w:pStyle w:val="TOC1"/>
                <w:tabs>
                  <w:tab w:val="right" w:leader="dot" w:pos="8990"/>
                </w:tabs>
              </w:pPr>
            </w:pPrChange>
          </w:pPr>
          <w:ins w:id="325" w:author=" Mary Ann Gapinski" w:date="2016-10-19T06:49:00Z">
            <w:del w:id="326"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"_Toc464623100"</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Special Populations</w:delText>
              </w:r>
              <w:r w:rsidDel="0035056C">
                <w:rPr>
                  <w:noProof/>
                  <w:webHidden/>
                </w:rPr>
                <w:tab/>
              </w:r>
              <w:r w:rsidDel="0035056C">
                <w:rPr>
                  <w:noProof/>
                  <w:webHidden/>
                </w:rPr>
                <w:fldChar w:fldCharType="begin"/>
              </w:r>
              <w:r w:rsidDel="0035056C">
                <w:rPr>
                  <w:noProof/>
                  <w:webHidden/>
                </w:rPr>
                <w:delInstrText xml:space="preserve"> PAGEREF _Toc464623100 \h </w:delInstrText>
              </w:r>
            </w:del>
          </w:ins>
          <w:del w:id="327" w:author="Cruz, Alissa" w:date="2016-11-07T16:32:00Z">
            <w:r w:rsidDel="0035056C">
              <w:rPr>
                <w:noProof/>
                <w:webHidden/>
              </w:rPr>
            </w:r>
            <w:r w:rsidDel="0035056C">
              <w:rPr>
                <w:noProof/>
                <w:webHidden/>
              </w:rPr>
              <w:fldChar w:fldCharType="end"/>
            </w:r>
          </w:del>
          <w:ins w:id="328" w:author=" Mary Ann Gapinski" w:date="2016-10-19T06:49:00Z">
            <w:del w:id="329" w:author="Cruz, Alissa" w:date="2016-11-07T16:32:00Z">
              <w:r w:rsidRPr="002863C1" w:rsidDel="0035056C">
                <w:rPr>
                  <w:rStyle w:val="Hyperlink"/>
                  <w:noProof/>
                  <w:webHidden/>
                </w:rPr>
                <w:fldChar w:fldCharType="end"/>
              </w:r>
            </w:del>
          </w:ins>
        </w:p>
        <w:p w14:paraId="29C9AF44" w14:textId="0520E59E" w:rsidR="001023E4" w:rsidDel="0035056C" w:rsidRDefault="001023E4">
          <w:pPr>
            <w:rPr>
              <w:ins w:id="330" w:author=" Mary Ann Gapinski" w:date="2016-10-19T06:49:00Z"/>
              <w:del w:id="331" w:author="Cruz, Alissa" w:date="2016-11-07T16:32:00Z"/>
              <w:noProof/>
              <w:sz w:val="22"/>
              <w:szCs w:val="22"/>
            </w:rPr>
            <w:pPrChange w:id="332" w:author="Cruz, Alissa" w:date="2016-11-07T16:32:00Z">
              <w:pPr>
                <w:pStyle w:val="TOC1"/>
                <w:tabs>
                  <w:tab w:val="right" w:leader="dot" w:pos="8990"/>
                </w:tabs>
              </w:pPr>
            </w:pPrChange>
          </w:pPr>
          <w:ins w:id="333" w:author=" Mary Ann Gapinski" w:date="2016-10-19T06:49:00Z">
            <w:del w:id="334"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"_Toc464623101"</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Data Collection and Reporting</w:delText>
              </w:r>
              <w:r w:rsidDel="0035056C">
                <w:rPr>
                  <w:noProof/>
                  <w:webHidden/>
                </w:rPr>
                <w:tab/>
              </w:r>
              <w:r w:rsidDel="0035056C">
                <w:rPr>
                  <w:noProof/>
                  <w:webHidden/>
                </w:rPr>
                <w:fldChar w:fldCharType="begin"/>
              </w:r>
              <w:r w:rsidDel="0035056C">
                <w:rPr>
                  <w:noProof/>
                  <w:webHidden/>
                </w:rPr>
                <w:delInstrText xml:space="preserve"> PAGEREF _Toc464623101 \h </w:delInstrText>
              </w:r>
            </w:del>
          </w:ins>
          <w:del w:id="335" w:author="Cruz, Alissa" w:date="2016-11-07T16:32:00Z">
            <w:r w:rsidDel="0035056C">
              <w:rPr>
                <w:noProof/>
                <w:webHidden/>
              </w:rPr>
            </w:r>
            <w:r w:rsidDel="0035056C">
              <w:rPr>
                <w:noProof/>
                <w:webHidden/>
              </w:rPr>
              <w:fldChar w:fldCharType="end"/>
            </w:r>
          </w:del>
          <w:ins w:id="336" w:author=" Mary Ann Gapinski" w:date="2016-10-19T06:49:00Z">
            <w:del w:id="337" w:author="Cruz, Alissa" w:date="2016-11-07T16:32:00Z">
              <w:r w:rsidRPr="002863C1" w:rsidDel="0035056C">
                <w:rPr>
                  <w:rStyle w:val="Hyperlink"/>
                  <w:noProof/>
                  <w:webHidden/>
                </w:rPr>
                <w:fldChar w:fldCharType="end"/>
              </w:r>
            </w:del>
          </w:ins>
        </w:p>
        <w:p w14:paraId="3955893D" w14:textId="3698D91E" w:rsidR="001023E4" w:rsidDel="0035056C" w:rsidRDefault="001023E4">
          <w:pPr>
            <w:rPr>
              <w:ins w:id="338" w:author=" Mary Ann Gapinski" w:date="2016-10-19T06:49:00Z"/>
              <w:del w:id="339" w:author="Cruz, Alissa" w:date="2016-11-07T16:32:00Z"/>
              <w:noProof/>
              <w:sz w:val="22"/>
              <w:szCs w:val="22"/>
            </w:rPr>
            <w:pPrChange w:id="340" w:author="Cruz, Alissa" w:date="2016-11-07T16:32:00Z">
              <w:pPr>
                <w:pStyle w:val="TOC1"/>
                <w:tabs>
                  <w:tab w:val="right" w:leader="dot" w:pos="8990"/>
                </w:tabs>
              </w:pPr>
            </w:pPrChange>
          </w:pPr>
          <w:ins w:id="341" w:author=" Mary Ann Gapinski" w:date="2016-10-19T06:49:00Z">
            <w:del w:id="342"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"_Toc464623102"</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Record Keeping</w:delText>
              </w:r>
              <w:r w:rsidDel="0035056C">
                <w:rPr>
                  <w:noProof/>
                  <w:webHidden/>
                </w:rPr>
                <w:tab/>
              </w:r>
              <w:r w:rsidDel="0035056C">
                <w:rPr>
                  <w:noProof/>
                  <w:webHidden/>
                </w:rPr>
                <w:fldChar w:fldCharType="begin"/>
              </w:r>
              <w:r w:rsidDel="0035056C">
                <w:rPr>
                  <w:noProof/>
                  <w:webHidden/>
                </w:rPr>
                <w:delInstrText xml:space="preserve"> PAGEREF _Toc464623102 \h </w:delInstrText>
              </w:r>
            </w:del>
          </w:ins>
          <w:del w:id="343" w:author="Cruz, Alissa" w:date="2016-11-07T16:32:00Z">
            <w:r w:rsidDel="0035056C">
              <w:rPr>
                <w:noProof/>
                <w:webHidden/>
              </w:rPr>
            </w:r>
            <w:r w:rsidDel="0035056C">
              <w:rPr>
                <w:noProof/>
                <w:webHidden/>
              </w:rPr>
              <w:fldChar w:fldCharType="end"/>
            </w:r>
          </w:del>
          <w:ins w:id="344" w:author=" Mary Ann Gapinski" w:date="2016-10-19T06:49:00Z">
            <w:del w:id="345" w:author="Cruz, Alissa" w:date="2016-11-07T16:32:00Z">
              <w:r w:rsidRPr="002863C1" w:rsidDel="0035056C">
                <w:rPr>
                  <w:rStyle w:val="Hyperlink"/>
                  <w:noProof/>
                  <w:webHidden/>
                </w:rPr>
                <w:fldChar w:fldCharType="end"/>
              </w:r>
            </w:del>
          </w:ins>
        </w:p>
        <w:p w14:paraId="217EB238" w14:textId="78CB0E71" w:rsidR="001023E4" w:rsidDel="0035056C" w:rsidRDefault="001023E4">
          <w:pPr>
            <w:rPr>
              <w:ins w:id="346" w:author=" Mary Ann Gapinski" w:date="2016-10-19T06:49:00Z"/>
              <w:del w:id="347" w:author="Cruz, Alissa" w:date="2016-11-07T16:32:00Z"/>
              <w:noProof/>
              <w:sz w:val="22"/>
              <w:szCs w:val="22"/>
            </w:rPr>
            <w:pPrChange w:id="348" w:author="Cruz, Alissa" w:date="2016-11-07T16:32:00Z">
              <w:pPr>
                <w:pStyle w:val="TOC1"/>
                <w:tabs>
                  <w:tab w:val="right" w:leader="dot" w:pos="8990"/>
                </w:tabs>
              </w:pPr>
            </w:pPrChange>
          </w:pPr>
          <w:ins w:id="349" w:author=" Mary Ann Gapinski" w:date="2016-10-19T06:49:00Z">
            <w:del w:id="350"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"_Toc464623103"</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State and Federal Laws that Govern Minor Rights to Confidentiality</w:delText>
              </w:r>
              <w:r w:rsidDel="0035056C">
                <w:rPr>
                  <w:noProof/>
                  <w:webHidden/>
                </w:rPr>
                <w:tab/>
              </w:r>
              <w:r w:rsidDel="0035056C">
                <w:rPr>
                  <w:noProof/>
                  <w:webHidden/>
                </w:rPr>
                <w:fldChar w:fldCharType="begin"/>
              </w:r>
              <w:r w:rsidDel="0035056C">
                <w:rPr>
                  <w:noProof/>
                  <w:webHidden/>
                </w:rPr>
                <w:delInstrText xml:space="preserve"> PAGEREF _Toc464623103 \h </w:delInstrText>
              </w:r>
            </w:del>
          </w:ins>
          <w:del w:id="351" w:author="Cruz, Alissa" w:date="2016-11-07T16:32:00Z">
            <w:r w:rsidDel="0035056C">
              <w:rPr>
                <w:noProof/>
                <w:webHidden/>
              </w:rPr>
            </w:r>
            <w:r w:rsidDel="0035056C">
              <w:rPr>
                <w:noProof/>
                <w:webHidden/>
              </w:rPr>
              <w:fldChar w:fldCharType="end"/>
            </w:r>
          </w:del>
          <w:ins w:id="352" w:author=" Mary Ann Gapinski" w:date="2016-10-19T06:49:00Z">
            <w:del w:id="353" w:author="Cruz, Alissa" w:date="2016-11-07T16:32:00Z">
              <w:r w:rsidRPr="002863C1" w:rsidDel="0035056C">
                <w:rPr>
                  <w:rStyle w:val="Hyperlink"/>
                  <w:noProof/>
                  <w:webHidden/>
                </w:rPr>
                <w:fldChar w:fldCharType="end"/>
              </w:r>
            </w:del>
          </w:ins>
        </w:p>
        <w:p w14:paraId="1487C5A5" w14:textId="6EA34D88" w:rsidR="001023E4" w:rsidDel="0035056C" w:rsidRDefault="001023E4">
          <w:pPr>
            <w:rPr>
              <w:ins w:id="354" w:author=" Mary Ann Gapinski" w:date="2016-10-19T06:49:00Z"/>
              <w:del w:id="355" w:author="Cruz, Alissa" w:date="2016-11-07T16:32:00Z"/>
              <w:noProof/>
              <w:sz w:val="22"/>
              <w:szCs w:val="22"/>
            </w:rPr>
            <w:pPrChange w:id="356" w:author="Cruz, Alissa" w:date="2016-11-07T16:32:00Z">
              <w:pPr>
                <w:pStyle w:val="TOC2"/>
                <w:tabs>
                  <w:tab w:val="right" w:leader="dot" w:pos="8990"/>
                </w:tabs>
              </w:pPr>
            </w:pPrChange>
          </w:pPr>
          <w:ins w:id="357" w:author=" Mary Ann Gapinski" w:date="2016-10-19T06:49:00Z">
            <w:del w:id="358"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"_Toc464623104"</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Massachusetts Laws</w:delText>
              </w:r>
              <w:r w:rsidDel="0035056C">
                <w:rPr>
                  <w:noProof/>
                  <w:webHidden/>
                </w:rPr>
                <w:tab/>
              </w:r>
              <w:r w:rsidDel="0035056C">
                <w:rPr>
                  <w:noProof/>
                  <w:webHidden/>
                </w:rPr>
                <w:fldChar w:fldCharType="begin"/>
              </w:r>
              <w:r w:rsidDel="0035056C">
                <w:rPr>
                  <w:noProof/>
                  <w:webHidden/>
                </w:rPr>
                <w:delInstrText xml:space="preserve"> PAGEREF _Toc464623104 \h </w:delInstrText>
              </w:r>
            </w:del>
          </w:ins>
          <w:del w:id="359" w:author="Cruz, Alissa" w:date="2016-11-07T16:32:00Z">
            <w:r w:rsidDel="0035056C">
              <w:rPr>
                <w:noProof/>
                <w:webHidden/>
              </w:rPr>
            </w:r>
            <w:r w:rsidDel="0035056C">
              <w:rPr>
                <w:noProof/>
                <w:webHidden/>
              </w:rPr>
              <w:fldChar w:fldCharType="end"/>
            </w:r>
          </w:del>
          <w:ins w:id="360" w:author=" Mary Ann Gapinski" w:date="2016-10-19T06:49:00Z">
            <w:del w:id="361" w:author="Cruz, Alissa" w:date="2016-11-07T16:32:00Z">
              <w:r w:rsidRPr="002863C1" w:rsidDel="0035056C">
                <w:rPr>
                  <w:rStyle w:val="Hyperlink"/>
                  <w:noProof/>
                  <w:webHidden/>
                </w:rPr>
                <w:fldChar w:fldCharType="end"/>
              </w:r>
            </w:del>
          </w:ins>
        </w:p>
        <w:p w14:paraId="37B6005E" w14:textId="5F55DF72" w:rsidR="001023E4" w:rsidDel="0035056C" w:rsidRDefault="001023E4">
          <w:pPr>
            <w:rPr>
              <w:ins w:id="362" w:author=" Mary Ann Gapinski" w:date="2016-10-19T06:49:00Z"/>
              <w:del w:id="363" w:author="Cruz, Alissa" w:date="2016-11-07T16:32:00Z"/>
              <w:noProof/>
              <w:sz w:val="22"/>
              <w:szCs w:val="22"/>
            </w:rPr>
            <w:pPrChange w:id="364" w:author="Cruz, Alissa" w:date="2016-11-07T16:32:00Z">
              <w:pPr>
                <w:pStyle w:val="TOC3"/>
                <w:tabs>
                  <w:tab w:val="right" w:leader="dot" w:pos="8990"/>
                </w:tabs>
              </w:pPr>
            </w:pPrChange>
          </w:pPr>
          <w:ins w:id="365" w:author=" Mary Ann Gapinski" w:date="2016-10-19T06:49:00Z">
            <w:del w:id="366"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"_Toc464623105"</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(M</w:delText>
              </w:r>
              <w:r w:rsidRPr="002863C1" w:rsidDel="0035056C">
                <w:rPr>
                  <w:rStyle w:val="Hyperlink"/>
                  <w:rFonts w:eastAsiaTheme="minorHAnsi"/>
                  <w:noProof/>
                </w:rPr>
                <w:delText>.G.L. Chapter 71, Section 97)</w:delText>
              </w:r>
              <w:r w:rsidDel="0035056C">
                <w:rPr>
                  <w:noProof/>
                  <w:webHidden/>
                </w:rPr>
                <w:tab/>
              </w:r>
              <w:r w:rsidDel="0035056C">
                <w:rPr>
                  <w:noProof/>
                  <w:webHidden/>
                </w:rPr>
                <w:fldChar w:fldCharType="begin"/>
              </w:r>
              <w:r w:rsidDel="0035056C">
                <w:rPr>
                  <w:noProof/>
                  <w:webHidden/>
                </w:rPr>
                <w:delInstrText xml:space="preserve"> PAGEREF _Toc464623105 \h </w:delInstrText>
              </w:r>
            </w:del>
          </w:ins>
          <w:del w:id="367" w:author="Cruz, Alissa" w:date="2016-11-07T16:32:00Z">
            <w:r w:rsidDel="0035056C">
              <w:rPr>
                <w:noProof/>
                <w:webHidden/>
              </w:rPr>
            </w:r>
            <w:r w:rsidDel="0035056C">
              <w:rPr>
                <w:noProof/>
                <w:webHidden/>
              </w:rPr>
              <w:fldChar w:fldCharType="end"/>
            </w:r>
          </w:del>
          <w:ins w:id="368" w:author=" Mary Ann Gapinski" w:date="2016-10-19T06:49:00Z">
            <w:del w:id="369" w:author="Cruz, Alissa" w:date="2016-11-07T16:32:00Z">
              <w:r w:rsidRPr="002863C1" w:rsidDel="0035056C">
                <w:rPr>
                  <w:rStyle w:val="Hyperlink"/>
                  <w:noProof/>
                  <w:webHidden/>
                </w:rPr>
                <w:fldChar w:fldCharType="end"/>
              </w:r>
            </w:del>
          </w:ins>
        </w:p>
        <w:p w14:paraId="5C38DD2E" w14:textId="2FE05237" w:rsidR="001023E4" w:rsidDel="0035056C" w:rsidRDefault="001023E4">
          <w:pPr>
            <w:rPr>
              <w:ins w:id="370" w:author=" Mary Ann Gapinski" w:date="2016-10-19T06:49:00Z"/>
              <w:del w:id="371" w:author="Cruz, Alissa" w:date="2016-11-07T16:32:00Z"/>
              <w:noProof/>
              <w:sz w:val="22"/>
              <w:szCs w:val="22"/>
            </w:rPr>
            <w:pPrChange w:id="372" w:author="Cruz, Alissa" w:date="2016-11-07T16:32:00Z">
              <w:pPr>
                <w:pStyle w:val="TOC3"/>
                <w:tabs>
                  <w:tab w:val="right" w:leader="dot" w:pos="8990"/>
                </w:tabs>
              </w:pPr>
            </w:pPrChange>
          </w:pPr>
          <w:ins w:id="373" w:author=" Mary Ann Gapinski" w:date="2016-10-19T06:49:00Z">
            <w:del w:id="374"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"_Toc464623106"</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M.G.L. chapter 112, section 12E</w:delText>
              </w:r>
              <w:r w:rsidDel="0035056C">
                <w:rPr>
                  <w:noProof/>
                  <w:webHidden/>
                </w:rPr>
                <w:tab/>
              </w:r>
              <w:r w:rsidDel="0035056C">
                <w:rPr>
                  <w:noProof/>
                  <w:webHidden/>
                </w:rPr>
                <w:fldChar w:fldCharType="begin"/>
              </w:r>
              <w:r w:rsidDel="0035056C">
                <w:rPr>
                  <w:noProof/>
                  <w:webHidden/>
                </w:rPr>
                <w:delInstrText xml:space="preserve"> PAGEREF _Toc464623106 \h </w:delInstrText>
              </w:r>
            </w:del>
          </w:ins>
          <w:del w:id="375" w:author="Cruz, Alissa" w:date="2016-11-07T16:32:00Z">
            <w:r w:rsidDel="0035056C">
              <w:rPr>
                <w:noProof/>
                <w:webHidden/>
              </w:rPr>
            </w:r>
            <w:r w:rsidDel="0035056C">
              <w:rPr>
                <w:noProof/>
                <w:webHidden/>
              </w:rPr>
              <w:fldChar w:fldCharType="end"/>
            </w:r>
          </w:del>
          <w:ins w:id="376" w:author=" Mary Ann Gapinski" w:date="2016-10-19T06:49:00Z">
            <w:del w:id="377" w:author="Cruz, Alissa" w:date="2016-11-07T16:32:00Z">
              <w:r w:rsidRPr="002863C1" w:rsidDel="0035056C">
                <w:rPr>
                  <w:rStyle w:val="Hyperlink"/>
                  <w:noProof/>
                  <w:webHidden/>
                </w:rPr>
                <w:fldChar w:fldCharType="end"/>
              </w:r>
            </w:del>
          </w:ins>
        </w:p>
        <w:p w14:paraId="0C8A0F0C" w14:textId="6600979F" w:rsidR="001023E4" w:rsidDel="0035056C" w:rsidRDefault="001023E4">
          <w:pPr>
            <w:rPr>
              <w:ins w:id="378" w:author=" Mary Ann Gapinski" w:date="2016-10-19T06:49:00Z"/>
              <w:del w:id="379" w:author="Cruz, Alissa" w:date="2016-11-07T16:32:00Z"/>
              <w:noProof/>
              <w:sz w:val="22"/>
              <w:szCs w:val="22"/>
            </w:rPr>
            <w:pPrChange w:id="380" w:author="Cruz, Alissa" w:date="2016-11-07T16:32:00Z">
              <w:pPr>
                <w:pStyle w:val="TOC2"/>
                <w:tabs>
                  <w:tab w:val="right" w:leader="dot" w:pos="8990"/>
                </w:tabs>
              </w:pPr>
            </w:pPrChange>
          </w:pPr>
          <w:ins w:id="381" w:author=" Mary Ann Gapinski" w:date="2016-10-19T06:49:00Z">
            <w:del w:id="382"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"_Toc464623107"</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Federal Law:</w:delText>
              </w:r>
              <w:r w:rsidDel="0035056C">
                <w:rPr>
                  <w:noProof/>
                  <w:webHidden/>
                </w:rPr>
                <w:tab/>
              </w:r>
              <w:r w:rsidDel="0035056C">
                <w:rPr>
                  <w:noProof/>
                  <w:webHidden/>
                </w:rPr>
                <w:fldChar w:fldCharType="begin"/>
              </w:r>
              <w:r w:rsidDel="0035056C">
                <w:rPr>
                  <w:noProof/>
                  <w:webHidden/>
                </w:rPr>
                <w:delInstrText xml:space="preserve"> PAGEREF _Toc464623107 \h </w:delInstrText>
              </w:r>
            </w:del>
          </w:ins>
          <w:del w:id="383" w:author="Cruz, Alissa" w:date="2016-11-07T16:32:00Z">
            <w:r w:rsidDel="0035056C">
              <w:rPr>
                <w:noProof/>
                <w:webHidden/>
              </w:rPr>
            </w:r>
            <w:r w:rsidDel="0035056C">
              <w:rPr>
                <w:noProof/>
                <w:webHidden/>
              </w:rPr>
              <w:fldChar w:fldCharType="end"/>
            </w:r>
          </w:del>
          <w:ins w:id="384" w:author=" Mary Ann Gapinski" w:date="2016-10-19T06:49:00Z">
            <w:del w:id="385" w:author="Cruz, Alissa" w:date="2016-11-07T16:32:00Z">
              <w:r w:rsidRPr="002863C1" w:rsidDel="0035056C">
                <w:rPr>
                  <w:rStyle w:val="Hyperlink"/>
                  <w:noProof/>
                  <w:webHidden/>
                </w:rPr>
                <w:fldChar w:fldCharType="end"/>
              </w:r>
            </w:del>
          </w:ins>
        </w:p>
        <w:p w14:paraId="276FF0F7" w14:textId="1E793293" w:rsidR="001023E4" w:rsidDel="0035056C" w:rsidRDefault="001023E4">
          <w:pPr>
            <w:rPr>
              <w:ins w:id="386" w:author=" Mary Ann Gapinski" w:date="2016-10-19T06:49:00Z"/>
              <w:del w:id="387" w:author="Cruz, Alissa" w:date="2016-11-07T16:32:00Z"/>
              <w:noProof/>
              <w:sz w:val="22"/>
              <w:szCs w:val="22"/>
            </w:rPr>
            <w:pPrChange w:id="388" w:author="Cruz, Alissa" w:date="2016-11-07T16:32:00Z">
              <w:pPr>
                <w:pStyle w:val="TOC3"/>
                <w:tabs>
                  <w:tab w:val="right" w:leader="dot" w:pos="8990"/>
                </w:tabs>
              </w:pPr>
            </w:pPrChange>
          </w:pPr>
          <w:ins w:id="389" w:author=" Mary Ann Gapinski" w:date="2016-10-19T06:49:00Z">
            <w:del w:id="390"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"_Toc464623108"</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HIPAA and 42 CFR Part 2</w:delText>
              </w:r>
              <w:r w:rsidDel="0035056C">
                <w:rPr>
                  <w:noProof/>
                  <w:webHidden/>
                </w:rPr>
                <w:tab/>
              </w:r>
              <w:r w:rsidDel="0035056C">
                <w:rPr>
                  <w:noProof/>
                  <w:webHidden/>
                </w:rPr>
                <w:fldChar w:fldCharType="begin"/>
              </w:r>
              <w:r w:rsidDel="0035056C">
                <w:rPr>
                  <w:noProof/>
                  <w:webHidden/>
                </w:rPr>
                <w:delInstrText xml:space="preserve"> PAGEREF _Toc464623108 \h </w:delInstrText>
              </w:r>
            </w:del>
          </w:ins>
          <w:del w:id="391" w:author="Cruz, Alissa" w:date="2016-11-07T16:32:00Z">
            <w:r w:rsidDel="0035056C">
              <w:rPr>
                <w:noProof/>
                <w:webHidden/>
              </w:rPr>
            </w:r>
            <w:r w:rsidDel="0035056C">
              <w:rPr>
                <w:noProof/>
                <w:webHidden/>
              </w:rPr>
              <w:fldChar w:fldCharType="end"/>
            </w:r>
          </w:del>
          <w:ins w:id="392" w:author=" Mary Ann Gapinski" w:date="2016-10-19T06:49:00Z">
            <w:del w:id="393" w:author="Cruz, Alissa" w:date="2016-11-07T16:32:00Z">
              <w:r w:rsidRPr="002863C1" w:rsidDel="0035056C">
                <w:rPr>
                  <w:rStyle w:val="Hyperlink"/>
                  <w:noProof/>
                  <w:webHidden/>
                </w:rPr>
                <w:fldChar w:fldCharType="end"/>
              </w:r>
            </w:del>
          </w:ins>
        </w:p>
        <w:p w14:paraId="0C7BF0A7" w14:textId="4D691662" w:rsidR="001023E4" w:rsidDel="0035056C" w:rsidRDefault="001023E4">
          <w:pPr>
            <w:rPr>
              <w:ins w:id="394" w:author=" Mary Ann Gapinski" w:date="2016-10-19T06:49:00Z"/>
              <w:del w:id="395" w:author="Cruz, Alissa" w:date="2016-11-07T16:32:00Z"/>
              <w:noProof/>
              <w:sz w:val="22"/>
              <w:szCs w:val="22"/>
            </w:rPr>
            <w:pPrChange w:id="396" w:author="Cruz, Alissa" w:date="2016-11-07T16:32:00Z">
              <w:pPr>
                <w:pStyle w:val="TOC2"/>
                <w:tabs>
                  <w:tab w:val="right" w:leader="dot" w:pos="8990"/>
                </w:tabs>
              </w:pPr>
            </w:pPrChange>
          </w:pPr>
          <w:ins w:id="397" w:author=" Mary Ann Gapinski" w:date="2016-10-19T06:49:00Z">
            <w:del w:id="398"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"_Toc464623109"</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Confidentiality of Student Health Information (HIPAA/FERPA)</w:delText>
              </w:r>
              <w:r w:rsidDel="0035056C">
                <w:rPr>
                  <w:noProof/>
                  <w:webHidden/>
                </w:rPr>
                <w:tab/>
              </w:r>
              <w:r w:rsidDel="0035056C">
                <w:rPr>
                  <w:noProof/>
                  <w:webHidden/>
                </w:rPr>
                <w:fldChar w:fldCharType="begin"/>
              </w:r>
              <w:r w:rsidDel="0035056C">
                <w:rPr>
                  <w:noProof/>
                  <w:webHidden/>
                </w:rPr>
                <w:delInstrText xml:space="preserve"> PAGEREF _Toc464623109 \h </w:delInstrText>
              </w:r>
            </w:del>
          </w:ins>
          <w:del w:id="399" w:author="Cruz, Alissa" w:date="2016-11-07T16:32:00Z">
            <w:r w:rsidDel="0035056C">
              <w:rPr>
                <w:noProof/>
                <w:webHidden/>
              </w:rPr>
            </w:r>
            <w:r w:rsidDel="0035056C">
              <w:rPr>
                <w:noProof/>
                <w:webHidden/>
              </w:rPr>
              <w:fldChar w:fldCharType="end"/>
            </w:r>
          </w:del>
          <w:ins w:id="400" w:author=" Mary Ann Gapinski" w:date="2016-10-19T06:49:00Z">
            <w:del w:id="401" w:author="Cruz, Alissa" w:date="2016-11-07T16:32:00Z">
              <w:r w:rsidRPr="002863C1" w:rsidDel="0035056C">
                <w:rPr>
                  <w:rStyle w:val="Hyperlink"/>
                  <w:noProof/>
                  <w:webHidden/>
                </w:rPr>
                <w:fldChar w:fldCharType="end"/>
              </w:r>
            </w:del>
          </w:ins>
        </w:p>
        <w:p w14:paraId="09CBDDA2" w14:textId="1CBB916E" w:rsidR="001023E4" w:rsidDel="0035056C" w:rsidRDefault="001023E4">
          <w:pPr>
            <w:rPr>
              <w:ins w:id="402" w:author=" Mary Ann Gapinski" w:date="2016-10-19T06:49:00Z"/>
              <w:del w:id="403" w:author="Cruz, Alissa" w:date="2016-11-07T16:32:00Z"/>
              <w:noProof/>
              <w:sz w:val="22"/>
              <w:szCs w:val="22"/>
            </w:rPr>
            <w:pPrChange w:id="404" w:author="Cruz, Alissa" w:date="2016-11-07T16:32:00Z">
              <w:pPr>
                <w:pStyle w:val="TOC1"/>
                <w:tabs>
                  <w:tab w:val="right" w:leader="dot" w:pos="8990"/>
                </w:tabs>
              </w:pPr>
            </w:pPrChange>
          </w:pPr>
          <w:ins w:id="405" w:author=" Mary Ann Gapinski" w:date="2016-10-19T06:49:00Z">
            <w:del w:id="406"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"_Toc464623110"</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Appendix A</w:delText>
              </w:r>
              <w:r w:rsidDel="0035056C">
                <w:rPr>
                  <w:noProof/>
                  <w:webHidden/>
                </w:rPr>
                <w:tab/>
              </w:r>
              <w:r w:rsidDel="0035056C">
                <w:rPr>
                  <w:noProof/>
                  <w:webHidden/>
                </w:rPr>
                <w:fldChar w:fldCharType="begin"/>
              </w:r>
              <w:r w:rsidDel="0035056C">
                <w:rPr>
                  <w:noProof/>
                  <w:webHidden/>
                </w:rPr>
                <w:delInstrText xml:space="preserve"> PAGEREF _Toc464623110 \h </w:delInstrText>
              </w:r>
            </w:del>
          </w:ins>
          <w:del w:id="407" w:author="Cruz, Alissa" w:date="2016-11-07T16:32:00Z">
            <w:r w:rsidDel="0035056C">
              <w:rPr>
                <w:noProof/>
                <w:webHidden/>
              </w:rPr>
            </w:r>
            <w:r w:rsidDel="0035056C">
              <w:rPr>
                <w:noProof/>
                <w:webHidden/>
              </w:rPr>
              <w:fldChar w:fldCharType="end"/>
            </w:r>
          </w:del>
          <w:ins w:id="408" w:author=" Mary Ann Gapinski" w:date="2016-10-19T06:49:00Z">
            <w:del w:id="409" w:author="Cruz, Alissa" w:date="2016-11-07T16:32:00Z">
              <w:r w:rsidRPr="002863C1" w:rsidDel="0035056C">
                <w:rPr>
                  <w:rStyle w:val="Hyperlink"/>
                  <w:noProof/>
                  <w:webHidden/>
                </w:rPr>
                <w:fldChar w:fldCharType="end"/>
              </w:r>
            </w:del>
          </w:ins>
        </w:p>
        <w:p w14:paraId="6D0254B5" w14:textId="59ADE1D1" w:rsidR="001023E4" w:rsidDel="0035056C" w:rsidRDefault="001023E4">
          <w:pPr>
            <w:rPr>
              <w:ins w:id="410" w:author=" Mary Ann Gapinski" w:date="2016-10-19T06:49:00Z"/>
              <w:del w:id="411" w:author="Cruz, Alissa" w:date="2016-11-07T16:32:00Z"/>
              <w:noProof/>
              <w:sz w:val="22"/>
              <w:szCs w:val="22"/>
            </w:rPr>
            <w:pPrChange w:id="412" w:author="Cruz, Alissa" w:date="2016-11-07T16:32:00Z">
              <w:pPr>
                <w:pStyle w:val="TOC2"/>
                <w:tabs>
                  <w:tab w:val="right" w:leader="dot" w:pos="8990"/>
                </w:tabs>
              </w:pPr>
            </w:pPrChange>
          </w:pPr>
          <w:ins w:id="413" w:author=" Mary Ann Gapinski" w:date="2016-10-19T06:49:00Z">
            <w:del w:id="414"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"_Toc464623111"</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M.G.L. 71, Chapter 96 &amp; 97</w:delText>
              </w:r>
              <w:r w:rsidDel="0035056C">
                <w:rPr>
                  <w:noProof/>
                  <w:webHidden/>
                </w:rPr>
                <w:tab/>
              </w:r>
              <w:r w:rsidDel="0035056C">
                <w:rPr>
                  <w:noProof/>
                  <w:webHidden/>
                </w:rPr>
                <w:fldChar w:fldCharType="begin"/>
              </w:r>
              <w:r w:rsidDel="0035056C">
                <w:rPr>
                  <w:noProof/>
                  <w:webHidden/>
                </w:rPr>
                <w:delInstrText xml:space="preserve"> PAGEREF _Toc464623111 \h </w:delInstrText>
              </w:r>
            </w:del>
          </w:ins>
          <w:del w:id="415" w:author="Cruz, Alissa" w:date="2016-11-07T16:32:00Z">
            <w:r w:rsidDel="0035056C">
              <w:rPr>
                <w:noProof/>
                <w:webHidden/>
              </w:rPr>
            </w:r>
            <w:r w:rsidDel="0035056C">
              <w:rPr>
                <w:noProof/>
                <w:webHidden/>
              </w:rPr>
              <w:fldChar w:fldCharType="end"/>
            </w:r>
          </w:del>
          <w:ins w:id="416" w:author=" Mary Ann Gapinski" w:date="2016-10-19T06:49:00Z">
            <w:del w:id="417" w:author="Cruz, Alissa" w:date="2016-11-07T16:32:00Z">
              <w:r w:rsidRPr="002863C1" w:rsidDel="0035056C">
                <w:rPr>
                  <w:rStyle w:val="Hyperlink"/>
                  <w:noProof/>
                  <w:webHidden/>
                </w:rPr>
                <w:fldChar w:fldCharType="end"/>
              </w:r>
            </w:del>
          </w:ins>
        </w:p>
        <w:p w14:paraId="0D78A130" w14:textId="4E5487FC" w:rsidR="001023E4" w:rsidDel="0035056C" w:rsidRDefault="001023E4">
          <w:pPr>
            <w:rPr>
              <w:ins w:id="418" w:author=" Mary Ann Gapinski" w:date="2016-10-19T06:49:00Z"/>
              <w:del w:id="419" w:author="Cruz, Alissa" w:date="2016-11-07T16:32:00Z"/>
              <w:noProof/>
              <w:sz w:val="22"/>
              <w:szCs w:val="22"/>
            </w:rPr>
            <w:pPrChange w:id="420" w:author="Cruz, Alissa" w:date="2016-11-07T16:32:00Z">
              <w:pPr>
                <w:pStyle w:val="TOC2"/>
                <w:tabs>
                  <w:tab w:val="right" w:leader="dot" w:pos="8990"/>
                </w:tabs>
              </w:pPr>
            </w:pPrChange>
          </w:pPr>
          <w:ins w:id="421" w:author=" Mary Ann Gapinski" w:date="2016-10-19T06:49:00Z">
            <w:del w:id="422"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"_Toc464623112"</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M.G.L. Acts of 2016 Chapter 52, An Act relative to substance use, treatment, education and prevention</w:delText>
              </w:r>
              <w:r w:rsidDel="0035056C">
                <w:rPr>
                  <w:noProof/>
                  <w:webHidden/>
                </w:rPr>
                <w:tab/>
              </w:r>
              <w:r w:rsidDel="0035056C">
                <w:rPr>
                  <w:noProof/>
                  <w:webHidden/>
                </w:rPr>
                <w:fldChar w:fldCharType="begin"/>
              </w:r>
              <w:r w:rsidDel="0035056C">
                <w:rPr>
                  <w:noProof/>
                  <w:webHidden/>
                </w:rPr>
                <w:delInstrText xml:space="preserve"> PAGEREF _Toc464623112 \h </w:delInstrText>
              </w:r>
            </w:del>
          </w:ins>
          <w:del w:id="423" w:author="Cruz, Alissa" w:date="2016-11-07T16:32:00Z">
            <w:r w:rsidDel="0035056C">
              <w:rPr>
                <w:noProof/>
                <w:webHidden/>
              </w:rPr>
            </w:r>
            <w:r w:rsidDel="0035056C">
              <w:rPr>
                <w:noProof/>
                <w:webHidden/>
              </w:rPr>
              <w:fldChar w:fldCharType="end"/>
            </w:r>
          </w:del>
          <w:ins w:id="424" w:author=" Mary Ann Gapinski" w:date="2016-10-19T06:49:00Z">
            <w:del w:id="425" w:author="Cruz, Alissa" w:date="2016-11-07T16:32:00Z">
              <w:r w:rsidRPr="002863C1" w:rsidDel="0035056C">
                <w:rPr>
                  <w:rStyle w:val="Hyperlink"/>
                  <w:noProof/>
                  <w:webHidden/>
                </w:rPr>
                <w:fldChar w:fldCharType="end"/>
              </w:r>
            </w:del>
          </w:ins>
        </w:p>
        <w:p w14:paraId="67CC649C" w14:textId="5D626CBF" w:rsidR="001023E4" w:rsidDel="0035056C" w:rsidRDefault="001023E4">
          <w:pPr>
            <w:rPr>
              <w:ins w:id="426" w:author=" Mary Ann Gapinski" w:date="2016-10-19T06:49:00Z"/>
              <w:del w:id="427" w:author="Cruz, Alissa" w:date="2016-11-07T16:32:00Z"/>
              <w:noProof/>
              <w:sz w:val="22"/>
              <w:szCs w:val="22"/>
            </w:rPr>
            <w:pPrChange w:id="428" w:author="Cruz, Alissa" w:date="2016-11-07T16:32:00Z">
              <w:pPr>
                <w:pStyle w:val="TOC1"/>
                <w:tabs>
                  <w:tab w:val="right" w:leader="dot" w:pos="8990"/>
                </w:tabs>
              </w:pPr>
            </w:pPrChange>
          </w:pPr>
          <w:ins w:id="429" w:author=" Mary Ann Gapinski" w:date="2016-10-19T06:49:00Z">
            <w:del w:id="430"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"_Toc464623113"</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Appendix B</w:delText>
              </w:r>
              <w:r w:rsidDel="0035056C">
                <w:rPr>
                  <w:noProof/>
                  <w:webHidden/>
                </w:rPr>
                <w:tab/>
              </w:r>
              <w:r w:rsidDel="0035056C">
                <w:rPr>
                  <w:noProof/>
                  <w:webHidden/>
                </w:rPr>
                <w:fldChar w:fldCharType="begin"/>
              </w:r>
              <w:r w:rsidDel="0035056C">
                <w:rPr>
                  <w:noProof/>
                  <w:webHidden/>
                </w:rPr>
                <w:delInstrText xml:space="preserve"> PAGEREF _Toc464623113 \h </w:delInstrText>
              </w:r>
            </w:del>
          </w:ins>
          <w:del w:id="431" w:author="Cruz, Alissa" w:date="2016-11-07T16:32:00Z">
            <w:r w:rsidDel="0035056C">
              <w:rPr>
                <w:noProof/>
                <w:webHidden/>
              </w:rPr>
            </w:r>
            <w:r w:rsidDel="0035056C">
              <w:rPr>
                <w:noProof/>
                <w:webHidden/>
              </w:rPr>
              <w:fldChar w:fldCharType="end"/>
            </w:r>
          </w:del>
          <w:ins w:id="432" w:author=" Mary Ann Gapinski" w:date="2016-10-19T06:49:00Z">
            <w:del w:id="433" w:author="Cruz, Alissa" w:date="2016-11-07T16:32:00Z">
              <w:r w:rsidRPr="002863C1" w:rsidDel="0035056C">
                <w:rPr>
                  <w:rStyle w:val="Hyperlink"/>
                  <w:noProof/>
                  <w:webHidden/>
                </w:rPr>
                <w:fldChar w:fldCharType="end"/>
              </w:r>
            </w:del>
          </w:ins>
        </w:p>
        <w:p w14:paraId="273C9B07" w14:textId="3D369186" w:rsidR="001023E4" w:rsidDel="0035056C" w:rsidRDefault="001023E4">
          <w:pPr>
            <w:rPr>
              <w:ins w:id="434" w:author=" Mary Ann Gapinski" w:date="2016-10-19T06:49:00Z"/>
              <w:del w:id="435" w:author="Cruz, Alissa" w:date="2016-11-07T16:32:00Z"/>
              <w:noProof/>
              <w:sz w:val="22"/>
              <w:szCs w:val="22"/>
            </w:rPr>
            <w:pPrChange w:id="436" w:author="Cruz, Alissa" w:date="2016-11-07T16:32:00Z">
              <w:pPr>
                <w:pStyle w:val="TOC2"/>
                <w:tabs>
                  <w:tab w:val="right" w:leader="dot" w:pos="8990"/>
                </w:tabs>
              </w:pPr>
            </w:pPrChange>
          </w:pPr>
          <w:ins w:id="437" w:author=" Mary Ann Gapinski" w:date="2016-10-19T06:49:00Z">
            <w:del w:id="438"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"_Toc464623114"</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CRAFFT II Screening Tool</w:delText>
              </w:r>
              <w:r w:rsidDel="0035056C">
                <w:rPr>
                  <w:noProof/>
                  <w:webHidden/>
                </w:rPr>
                <w:tab/>
              </w:r>
              <w:r w:rsidDel="0035056C">
                <w:rPr>
                  <w:noProof/>
                  <w:webHidden/>
                </w:rPr>
                <w:fldChar w:fldCharType="begin"/>
              </w:r>
              <w:r w:rsidDel="0035056C">
                <w:rPr>
                  <w:noProof/>
                  <w:webHidden/>
                </w:rPr>
                <w:delInstrText xml:space="preserve"> PAGEREF _Toc464623114 \h </w:delInstrText>
              </w:r>
            </w:del>
          </w:ins>
          <w:del w:id="439" w:author="Cruz, Alissa" w:date="2016-11-07T16:32:00Z">
            <w:r w:rsidDel="0035056C">
              <w:rPr>
                <w:noProof/>
                <w:webHidden/>
              </w:rPr>
            </w:r>
            <w:r w:rsidDel="0035056C">
              <w:rPr>
                <w:noProof/>
                <w:webHidden/>
              </w:rPr>
              <w:fldChar w:fldCharType="end"/>
            </w:r>
          </w:del>
          <w:ins w:id="440" w:author=" Mary Ann Gapinski" w:date="2016-10-19T06:49:00Z">
            <w:del w:id="441" w:author="Cruz, Alissa" w:date="2016-11-07T16:32:00Z">
              <w:r w:rsidRPr="002863C1" w:rsidDel="0035056C">
                <w:rPr>
                  <w:rStyle w:val="Hyperlink"/>
                  <w:noProof/>
                  <w:webHidden/>
                </w:rPr>
                <w:fldChar w:fldCharType="end"/>
              </w:r>
            </w:del>
          </w:ins>
        </w:p>
        <w:p w14:paraId="5B1413AA" w14:textId="488B926B" w:rsidR="001023E4" w:rsidDel="0035056C" w:rsidRDefault="001023E4">
          <w:pPr>
            <w:rPr>
              <w:ins w:id="442" w:author=" Mary Ann Gapinski" w:date="2016-10-19T06:49:00Z"/>
              <w:del w:id="443" w:author="Cruz, Alissa" w:date="2016-11-07T16:32:00Z"/>
              <w:noProof/>
              <w:sz w:val="22"/>
              <w:szCs w:val="22"/>
            </w:rPr>
            <w:pPrChange w:id="444" w:author="Cruz, Alissa" w:date="2016-11-07T16:32:00Z">
              <w:pPr>
                <w:pStyle w:val="TOC1"/>
                <w:tabs>
                  <w:tab w:val="right" w:leader="dot" w:pos="8990"/>
                </w:tabs>
              </w:pPr>
            </w:pPrChange>
          </w:pPr>
          <w:ins w:id="445" w:author=" Mary Ann Gapinski" w:date="2016-10-19T06:49:00Z">
            <w:del w:id="446"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"_Toc464623115"</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Appendix C</w:delText>
              </w:r>
              <w:r w:rsidDel="0035056C">
                <w:rPr>
                  <w:noProof/>
                  <w:webHidden/>
                </w:rPr>
                <w:tab/>
              </w:r>
              <w:r w:rsidDel="0035056C">
                <w:rPr>
                  <w:noProof/>
                  <w:webHidden/>
                </w:rPr>
                <w:fldChar w:fldCharType="begin"/>
              </w:r>
              <w:r w:rsidDel="0035056C">
                <w:rPr>
                  <w:noProof/>
                  <w:webHidden/>
                </w:rPr>
                <w:delInstrText xml:space="preserve"> PAGEREF _Toc464623115 \h </w:delInstrText>
              </w:r>
            </w:del>
          </w:ins>
          <w:del w:id="447" w:author="Cruz, Alissa" w:date="2016-11-07T16:32:00Z">
            <w:r w:rsidDel="0035056C">
              <w:rPr>
                <w:noProof/>
                <w:webHidden/>
              </w:rPr>
            </w:r>
            <w:r w:rsidDel="0035056C">
              <w:rPr>
                <w:noProof/>
                <w:webHidden/>
              </w:rPr>
              <w:fldChar w:fldCharType="end"/>
            </w:r>
          </w:del>
          <w:ins w:id="448" w:author=" Mary Ann Gapinski" w:date="2016-10-19T06:49:00Z">
            <w:del w:id="449" w:author="Cruz, Alissa" w:date="2016-11-07T16:32:00Z">
              <w:r w:rsidRPr="002863C1" w:rsidDel="0035056C">
                <w:rPr>
                  <w:rStyle w:val="Hyperlink"/>
                  <w:noProof/>
                  <w:webHidden/>
                </w:rPr>
                <w:fldChar w:fldCharType="end"/>
              </w:r>
            </w:del>
          </w:ins>
        </w:p>
        <w:p w14:paraId="2C433C79" w14:textId="3B629587" w:rsidR="001023E4" w:rsidDel="0035056C" w:rsidRDefault="001023E4">
          <w:pPr>
            <w:rPr>
              <w:ins w:id="450" w:author=" Mary Ann Gapinski" w:date="2016-10-19T06:49:00Z"/>
              <w:del w:id="451" w:author="Cruz, Alissa" w:date="2016-11-07T16:32:00Z"/>
              <w:noProof/>
              <w:sz w:val="22"/>
              <w:szCs w:val="22"/>
            </w:rPr>
            <w:pPrChange w:id="452" w:author="Cruz, Alissa" w:date="2016-11-07T16:32:00Z">
              <w:pPr>
                <w:pStyle w:val="TOC2"/>
                <w:tabs>
                  <w:tab w:val="right" w:leader="dot" w:pos="8990"/>
                </w:tabs>
              </w:pPr>
            </w:pPrChange>
          </w:pPr>
          <w:ins w:id="453" w:author=" Mary Ann Gapinski" w:date="2016-10-19T06:49:00Z">
            <w:del w:id="454"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"_Toc464623116"</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SBIRT in Schools MDPH Approved Consent to Release Confidential Information Forms:</w:delText>
              </w:r>
              <w:r w:rsidDel="0035056C">
                <w:rPr>
                  <w:noProof/>
                  <w:webHidden/>
                </w:rPr>
                <w:tab/>
              </w:r>
              <w:r w:rsidDel="0035056C">
                <w:rPr>
                  <w:noProof/>
                  <w:webHidden/>
                </w:rPr>
                <w:fldChar w:fldCharType="begin"/>
              </w:r>
              <w:r w:rsidDel="0035056C">
                <w:rPr>
                  <w:noProof/>
                  <w:webHidden/>
                </w:rPr>
                <w:delInstrText xml:space="preserve"> PAGEREF _Toc464623116 \h </w:delInstrText>
              </w:r>
            </w:del>
          </w:ins>
          <w:del w:id="455" w:author="Cruz, Alissa" w:date="2016-11-07T16:32:00Z">
            <w:r w:rsidDel="0035056C">
              <w:rPr>
                <w:noProof/>
                <w:webHidden/>
              </w:rPr>
            </w:r>
            <w:r w:rsidDel="0035056C">
              <w:rPr>
                <w:noProof/>
                <w:webHidden/>
              </w:rPr>
              <w:fldChar w:fldCharType="end"/>
            </w:r>
          </w:del>
          <w:ins w:id="456" w:author=" Mary Ann Gapinski" w:date="2016-10-19T06:49:00Z">
            <w:del w:id="457" w:author="Cruz, Alissa" w:date="2016-11-07T16:32:00Z">
              <w:r w:rsidRPr="002863C1" w:rsidDel="0035056C">
                <w:rPr>
                  <w:rStyle w:val="Hyperlink"/>
                  <w:noProof/>
                  <w:webHidden/>
                </w:rPr>
                <w:fldChar w:fldCharType="end"/>
              </w:r>
            </w:del>
          </w:ins>
        </w:p>
        <w:p w14:paraId="2A73AE06" w14:textId="12693D95" w:rsidR="001023E4" w:rsidDel="0035056C" w:rsidRDefault="001023E4">
          <w:pPr>
            <w:rPr>
              <w:ins w:id="458" w:author=" Mary Ann Gapinski" w:date="2016-10-19T06:49:00Z"/>
              <w:del w:id="459" w:author="Cruz, Alissa" w:date="2016-11-07T16:32:00Z"/>
              <w:noProof/>
              <w:sz w:val="22"/>
              <w:szCs w:val="22"/>
            </w:rPr>
            <w:pPrChange w:id="460" w:author="Cruz, Alissa" w:date="2016-11-07T16:32:00Z">
              <w:pPr>
                <w:pStyle w:val="TOC2"/>
                <w:tabs>
                  <w:tab w:val="right" w:leader="dot" w:pos="8990"/>
                </w:tabs>
              </w:pPr>
            </w:pPrChange>
          </w:pPr>
          <w:ins w:id="461" w:author=" Mary Ann Gapinski" w:date="2016-10-19T06:49:00Z">
            <w:del w:id="462"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"_Toc464623117"</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b/>
                  <w:caps/>
                  <w:noProof/>
                  <w:spacing w:val="15"/>
                </w:rPr>
                <w:delText>SBIRT in Schools MDPH Approved Sample Parent notification letter With attached parent opt-out Release:</w:delText>
              </w:r>
              <w:r w:rsidDel="0035056C">
                <w:rPr>
                  <w:noProof/>
                  <w:webHidden/>
                </w:rPr>
                <w:tab/>
              </w:r>
              <w:r w:rsidDel="0035056C">
                <w:rPr>
                  <w:noProof/>
                  <w:webHidden/>
                </w:rPr>
                <w:fldChar w:fldCharType="begin"/>
              </w:r>
              <w:r w:rsidDel="0035056C">
                <w:rPr>
                  <w:noProof/>
                  <w:webHidden/>
                </w:rPr>
                <w:delInstrText xml:space="preserve"> PAGEREF _Toc464623117 \h </w:delInstrText>
              </w:r>
            </w:del>
          </w:ins>
          <w:del w:id="463" w:author="Cruz, Alissa" w:date="2016-11-07T16:32:00Z">
            <w:r w:rsidDel="0035056C">
              <w:rPr>
                <w:noProof/>
                <w:webHidden/>
              </w:rPr>
            </w:r>
            <w:r w:rsidDel="0035056C">
              <w:rPr>
                <w:noProof/>
                <w:webHidden/>
              </w:rPr>
              <w:fldChar w:fldCharType="end"/>
            </w:r>
          </w:del>
          <w:ins w:id="464" w:author=" Mary Ann Gapinski" w:date="2016-10-19T06:49:00Z">
            <w:del w:id="465" w:author="Cruz, Alissa" w:date="2016-11-07T16:32:00Z">
              <w:r w:rsidRPr="002863C1" w:rsidDel="0035056C">
                <w:rPr>
                  <w:rStyle w:val="Hyperlink"/>
                  <w:noProof/>
                  <w:webHidden/>
                </w:rPr>
                <w:fldChar w:fldCharType="end"/>
              </w:r>
            </w:del>
          </w:ins>
        </w:p>
        <w:p w14:paraId="32E7DB45" w14:textId="55055CA3" w:rsidR="001023E4" w:rsidDel="0035056C" w:rsidRDefault="001023E4">
          <w:pPr>
            <w:rPr>
              <w:ins w:id="466" w:author=" Mary Ann Gapinski" w:date="2016-10-19T06:49:00Z"/>
              <w:del w:id="467" w:author="Cruz, Alissa" w:date="2016-11-07T16:32:00Z"/>
              <w:noProof/>
              <w:sz w:val="22"/>
              <w:szCs w:val="22"/>
            </w:rPr>
            <w:pPrChange w:id="468" w:author="Cruz, Alissa" w:date="2016-11-07T16:32:00Z">
              <w:pPr>
                <w:pStyle w:val="TOC3"/>
                <w:tabs>
                  <w:tab w:val="right" w:leader="dot" w:pos="8990"/>
                </w:tabs>
              </w:pPr>
            </w:pPrChange>
          </w:pPr>
          <w:ins w:id="469" w:author=" Mary Ann Gapinski" w:date="2016-10-19T06:49:00Z">
            <w:del w:id="470"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"_Toc464623118"</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rFonts w:eastAsia="Times New Roman" w:cs="Arial"/>
                  <w:iCs/>
                  <w:noProof/>
                  <w:bdr w:val="none" w:sz="0" w:space="0" w:color="auto" w:frame="1"/>
                </w:rPr>
                <w:delText>www.shield-bu.org</w:delText>
              </w:r>
              <w:r w:rsidDel="0035056C">
                <w:rPr>
                  <w:noProof/>
                  <w:webHidden/>
                </w:rPr>
                <w:tab/>
              </w:r>
              <w:r w:rsidDel="0035056C">
                <w:rPr>
                  <w:noProof/>
                  <w:webHidden/>
                </w:rPr>
                <w:fldChar w:fldCharType="begin"/>
              </w:r>
              <w:r w:rsidDel="0035056C">
                <w:rPr>
                  <w:noProof/>
                  <w:webHidden/>
                </w:rPr>
                <w:delInstrText xml:space="preserve"> PAGEREF _Toc464623118 \h </w:delInstrText>
              </w:r>
            </w:del>
          </w:ins>
          <w:del w:id="471" w:author="Cruz, Alissa" w:date="2016-11-07T16:32:00Z">
            <w:r w:rsidDel="0035056C">
              <w:rPr>
                <w:noProof/>
                <w:webHidden/>
              </w:rPr>
            </w:r>
            <w:r w:rsidDel="0035056C">
              <w:rPr>
                <w:noProof/>
                <w:webHidden/>
              </w:rPr>
              <w:fldChar w:fldCharType="end"/>
            </w:r>
          </w:del>
          <w:ins w:id="472" w:author=" Mary Ann Gapinski" w:date="2016-10-19T06:49:00Z">
            <w:del w:id="473" w:author="Cruz, Alissa" w:date="2016-11-07T16:32:00Z">
              <w:r w:rsidRPr="002863C1" w:rsidDel="0035056C">
                <w:rPr>
                  <w:rStyle w:val="Hyperlink"/>
                  <w:noProof/>
                  <w:webHidden/>
                </w:rPr>
                <w:fldChar w:fldCharType="end"/>
              </w:r>
            </w:del>
          </w:ins>
        </w:p>
        <w:p w14:paraId="03D3BDA9" w14:textId="37405335" w:rsidR="001023E4" w:rsidDel="0035056C" w:rsidRDefault="001023E4">
          <w:pPr>
            <w:rPr>
              <w:ins w:id="474" w:author=" Mary Ann Gapinski" w:date="2016-10-19T06:49:00Z"/>
              <w:del w:id="475" w:author="Cruz, Alissa" w:date="2016-11-07T16:32:00Z"/>
              <w:noProof/>
              <w:sz w:val="22"/>
              <w:szCs w:val="22"/>
            </w:rPr>
            <w:pPrChange w:id="476" w:author="Cruz, Alissa" w:date="2016-11-07T16:32:00Z">
              <w:pPr>
                <w:pStyle w:val="TOC1"/>
                <w:tabs>
                  <w:tab w:val="right" w:leader="dot" w:pos="8990"/>
                </w:tabs>
              </w:pPr>
            </w:pPrChange>
          </w:pPr>
          <w:ins w:id="477" w:author=" Mary Ann Gapinski" w:date="2016-10-19T06:49:00Z">
            <w:del w:id="478" w:author="Cruz, Alissa" w:date="2016-11-07T16:32:00Z">
              <w:r w:rsidRPr="002863C1" w:rsidDel="0035056C">
                <w:rPr>
                  <w:rStyle w:val="Hyperlink"/>
                  <w:noProof/>
                  <w:webHidden/>
                </w:rPr>
                <w:fldChar w:fldCharType="begin"/>
              </w:r>
              <w:r w:rsidRPr="002863C1" w:rsidDel="0035056C">
                <w:rPr>
                  <w:rStyle w:val="Hyperlink"/>
                  <w:noProof/>
                </w:rPr>
                <w:delInstrText xml:space="preserve"> </w:delInstrText>
              </w:r>
              <w:r w:rsidDel="0035056C">
                <w:rPr>
                  <w:noProof/>
                </w:rPr>
                <w:delInstrText>HYPERLINK \l "_Toc464623119"</w:delInstrText>
              </w:r>
              <w:r w:rsidRPr="002863C1" w:rsidDel="0035056C">
                <w:rPr>
                  <w:rStyle w:val="Hyperlink"/>
                  <w:noProof/>
                </w:rPr>
                <w:delInstrText xml:space="preserve"> </w:delInstrText>
              </w:r>
              <w:r w:rsidRPr="002863C1" w:rsidDel="0035056C">
                <w:rPr>
                  <w:rStyle w:val="Hyperlink"/>
                  <w:noProof/>
                  <w:webHidden/>
                </w:rPr>
                <w:fldChar w:fldCharType="separate"/>
              </w:r>
              <w:r w:rsidRPr="002863C1" w:rsidDel="0035056C">
                <w:rPr>
                  <w:rStyle w:val="Hyperlink"/>
                  <w:noProof/>
                </w:rPr>
                <w:delText>Appendix D</w:delText>
              </w:r>
              <w:r w:rsidDel="0035056C">
                <w:rPr>
                  <w:noProof/>
                  <w:webHidden/>
                </w:rPr>
                <w:tab/>
              </w:r>
              <w:r w:rsidDel="0035056C">
                <w:rPr>
                  <w:noProof/>
                  <w:webHidden/>
                </w:rPr>
                <w:fldChar w:fldCharType="begin"/>
              </w:r>
              <w:r w:rsidDel="0035056C">
                <w:rPr>
                  <w:noProof/>
                  <w:webHidden/>
                </w:rPr>
                <w:delInstrText xml:space="preserve"> PAGEREF _Toc464623119 \h </w:delInstrText>
              </w:r>
            </w:del>
          </w:ins>
          <w:del w:id="479" w:author="Cruz, Alissa" w:date="2016-11-07T16:32:00Z">
            <w:r w:rsidDel="0035056C">
              <w:rPr>
                <w:noProof/>
                <w:webHidden/>
              </w:rPr>
            </w:r>
            <w:r w:rsidDel="0035056C">
              <w:rPr>
                <w:noProof/>
                <w:webHidden/>
              </w:rPr>
              <w:fldChar w:fldCharType="end"/>
            </w:r>
          </w:del>
          <w:ins w:id="480" w:author=" Mary Ann Gapinski" w:date="2016-10-19T06:49:00Z">
            <w:del w:id="481" w:author="Cruz, Alissa" w:date="2016-11-07T16:32:00Z">
              <w:r w:rsidRPr="002863C1" w:rsidDel="0035056C">
                <w:rPr>
                  <w:rStyle w:val="Hyperlink"/>
                  <w:noProof/>
                  <w:webHidden/>
                </w:rPr>
                <w:fldChar w:fldCharType="end"/>
              </w:r>
            </w:del>
          </w:ins>
        </w:p>
        <w:p w14:paraId="7D12EC0F" w14:textId="49F72365" w:rsidR="000D6419" w:rsidDel="0035056C" w:rsidRDefault="000D6419">
          <w:pPr>
            <w:rPr>
              <w:del w:id="482" w:author="Cruz, Alissa" w:date="2016-11-07T16:32:00Z"/>
              <w:noProof/>
              <w:sz w:val="22"/>
              <w:szCs w:val="22"/>
            </w:rPr>
            <w:pPrChange w:id="483" w:author="Cruz, Alissa" w:date="2016-11-07T16:32:00Z">
              <w:pPr>
                <w:pStyle w:val="TOC1"/>
                <w:tabs>
                  <w:tab w:val="right" w:leader="dot" w:pos="8990"/>
                </w:tabs>
              </w:pPr>
            </w:pPrChange>
          </w:pPr>
          <w:del w:id="484" w:author="Cruz, Alissa" w:date="2016-11-07T16:32:00Z">
            <w:r w:rsidRPr="001023E4" w:rsidDel="0035056C">
              <w:rPr>
                <w:rPrChange w:id="485" w:author=" Mary Ann Gapinski" w:date="2016-10-19T06:49:00Z">
                  <w:rPr>
                    <w:rStyle w:val="Hyperlink"/>
                    <w:noProof/>
                  </w:rPr>
                </w:rPrChange>
              </w:rPr>
              <w:delText>\\dph-nas\Users\khughes2\SBIRT Procedure Manual.rev3 Guidelines and Recommendations.docx - _Toc461012097Background</w:delText>
            </w:r>
            <w:r w:rsidDel="0035056C">
              <w:rPr>
                <w:noProof/>
                <w:webHidden/>
              </w:rPr>
              <w:tab/>
            </w:r>
            <w:r w:rsidR="00EE3B25" w:rsidDel="0035056C">
              <w:rPr>
                <w:noProof/>
                <w:webHidden/>
              </w:rPr>
              <w:delText>5</w:delText>
            </w:r>
          </w:del>
        </w:p>
        <w:p w14:paraId="59F6FD13" w14:textId="1E54EF87" w:rsidR="000D6419" w:rsidDel="0035056C" w:rsidRDefault="000D6419">
          <w:pPr>
            <w:rPr>
              <w:del w:id="486" w:author="Cruz, Alissa" w:date="2016-11-07T16:32:00Z"/>
              <w:noProof/>
              <w:sz w:val="22"/>
              <w:szCs w:val="22"/>
            </w:rPr>
            <w:pPrChange w:id="487" w:author="Cruz, Alissa" w:date="2016-11-07T16:32:00Z">
              <w:pPr>
                <w:pStyle w:val="TOC1"/>
                <w:tabs>
                  <w:tab w:val="right" w:leader="dot" w:pos="8990"/>
                </w:tabs>
              </w:pPr>
            </w:pPrChange>
          </w:pPr>
          <w:del w:id="488" w:author="Cruz, Alissa" w:date="2016-11-07T16:32:00Z">
            <w:r w:rsidRPr="001023E4" w:rsidDel="0035056C">
              <w:rPr>
                <w:rPrChange w:id="489" w:author=" Mary Ann Gapinski" w:date="2016-10-19T06:49:00Z">
                  <w:rPr>
                    <w:rStyle w:val="Hyperlink"/>
                    <w:noProof/>
                  </w:rPr>
                </w:rPrChange>
              </w:rPr>
              <w:delText>Goals of the Guidelines</w:delText>
            </w:r>
            <w:r w:rsidDel="0035056C">
              <w:rPr>
                <w:noProof/>
                <w:webHidden/>
              </w:rPr>
              <w:tab/>
            </w:r>
            <w:r w:rsidR="00EE3B25" w:rsidDel="0035056C">
              <w:rPr>
                <w:noProof/>
                <w:webHidden/>
              </w:rPr>
              <w:delText>5</w:delText>
            </w:r>
          </w:del>
        </w:p>
        <w:p w14:paraId="7357A4E1" w14:textId="04780792" w:rsidR="000D6419" w:rsidDel="0035056C" w:rsidRDefault="000D6419">
          <w:pPr>
            <w:rPr>
              <w:del w:id="490" w:author="Cruz, Alissa" w:date="2016-11-07T16:32:00Z"/>
              <w:noProof/>
              <w:sz w:val="22"/>
              <w:szCs w:val="22"/>
            </w:rPr>
            <w:pPrChange w:id="491" w:author="Cruz, Alissa" w:date="2016-11-07T16:32:00Z">
              <w:pPr>
                <w:pStyle w:val="TOC1"/>
                <w:tabs>
                  <w:tab w:val="right" w:leader="dot" w:pos="8990"/>
                </w:tabs>
              </w:pPr>
            </w:pPrChange>
          </w:pPr>
          <w:del w:id="492" w:author="Cruz, Alissa" w:date="2016-11-07T16:32:00Z">
            <w:r w:rsidRPr="001023E4" w:rsidDel="0035056C">
              <w:rPr>
                <w:rPrChange w:id="493" w:author=" Mary Ann Gapinski" w:date="2016-10-19T06:49:00Z">
                  <w:rPr>
                    <w:rStyle w:val="Hyperlink"/>
                    <w:noProof/>
                  </w:rPr>
                </w:rPrChange>
              </w:rPr>
              <w:delText>Preventing Risk of Harm Through Universal Screening</w:delText>
            </w:r>
            <w:r w:rsidDel="0035056C">
              <w:rPr>
                <w:noProof/>
                <w:webHidden/>
              </w:rPr>
              <w:tab/>
            </w:r>
            <w:r w:rsidR="00EE3B25" w:rsidDel="0035056C">
              <w:rPr>
                <w:noProof/>
                <w:webHidden/>
              </w:rPr>
              <w:delText>6</w:delText>
            </w:r>
          </w:del>
        </w:p>
        <w:p w14:paraId="045D49EC" w14:textId="5EC7327A" w:rsidR="000D6419" w:rsidDel="0035056C" w:rsidRDefault="000D6419">
          <w:pPr>
            <w:rPr>
              <w:del w:id="494" w:author="Cruz, Alissa" w:date="2016-11-07T16:32:00Z"/>
              <w:noProof/>
              <w:sz w:val="22"/>
              <w:szCs w:val="22"/>
            </w:rPr>
            <w:pPrChange w:id="495" w:author="Cruz, Alissa" w:date="2016-11-07T16:32:00Z">
              <w:pPr>
                <w:pStyle w:val="TOC1"/>
                <w:tabs>
                  <w:tab w:val="right" w:leader="dot" w:pos="8990"/>
                </w:tabs>
              </w:pPr>
            </w:pPrChange>
          </w:pPr>
          <w:del w:id="496" w:author="Cruz, Alissa" w:date="2016-11-07T16:32:00Z">
            <w:r w:rsidRPr="001023E4" w:rsidDel="0035056C">
              <w:rPr>
                <w:rPrChange w:id="497" w:author=" Mary Ann Gapinski" w:date="2016-10-19T06:49:00Z">
                  <w:rPr>
                    <w:rStyle w:val="Hyperlink"/>
                    <w:noProof/>
                  </w:rPr>
                </w:rPrChange>
              </w:rPr>
              <w:delText>H. 4056, An Act relative to substance use, treatment, education and prevention:</w:delText>
            </w:r>
            <w:r w:rsidDel="0035056C">
              <w:rPr>
                <w:noProof/>
                <w:webHidden/>
              </w:rPr>
              <w:tab/>
            </w:r>
            <w:r w:rsidR="00EE3B25" w:rsidDel="0035056C">
              <w:rPr>
                <w:noProof/>
                <w:webHidden/>
              </w:rPr>
              <w:delText>7</w:delText>
            </w:r>
          </w:del>
        </w:p>
        <w:p w14:paraId="09E991B8" w14:textId="6D3C1204" w:rsidR="000D6419" w:rsidDel="0035056C" w:rsidRDefault="000D6419">
          <w:pPr>
            <w:rPr>
              <w:del w:id="498" w:author="Cruz, Alissa" w:date="2016-11-07T16:32:00Z"/>
              <w:noProof/>
              <w:sz w:val="22"/>
              <w:szCs w:val="22"/>
            </w:rPr>
            <w:pPrChange w:id="499" w:author="Cruz, Alissa" w:date="2016-11-07T16:32:00Z">
              <w:pPr>
                <w:pStyle w:val="TOC1"/>
                <w:tabs>
                  <w:tab w:val="right" w:leader="dot" w:pos="8990"/>
                </w:tabs>
              </w:pPr>
            </w:pPrChange>
          </w:pPr>
          <w:del w:id="500" w:author="Cruz, Alissa" w:date="2016-11-07T16:32:00Z">
            <w:r w:rsidRPr="001023E4" w:rsidDel="0035056C">
              <w:rPr>
                <w:rPrChange w:id="501" w:author=" Mary Ann Gapinski" w:date="2016-10-19T06:49:00Z">
                  <w:rPr>
                    <w:rStyle w:val="Hyperlink"/>
                    <w:noProof/>
                  </w:rPr>
                </w:rPrChange>
              </w:rPr>
              <w:delText>M.G.L. Chapter 71, Sections 96 &amp; 97</w:delText>
            </w:r>
            <w:r w:rsidDel="0035056C">
              <w:rPr>
                <w:noProof/>
                <w:webHidden/>
              </w:rPr>
              <w:tab/>
            </w:r>
            <w:r w:rsidR="00EE3B25" w:rsidDel="0035056C">
              <w:rPr>
                <w:noProof/>
                <w:webHidden/>
              </w:rPr>
              <w:delText>7</w:delText>
            </w:r>
          </w:del>
        </w:p>
        <w:p w14:paraId="6087EF0C" w14:textId="19208137" w:rsidR="000D6419" w:rsidDel="0035056C" w:rsidRDefault="000D6419">
          <w:pPr>
            <w:rPr>
              <w:del w:id="502" w:author="Cruz, Alissa" w:date="2016-11-07T16:32:00Z"/>
              <w:noProof/>
              <w:sz w:val="22"/>
              <w:szCs w:val="22"/>
            </w:rPr>
            <w:pPrChange w:id="503" w:author="Cruz, Alissa" w:date="2016-11-07T16:32:00Z">
              <w:pPr>
                <w:pStyle w:val="TOC1"/>
                <w:tabs>
                  <w:tab w:val="right" w:leader="dot" w:pos="8990"/>
                </w:tabs>
              </w:pPr>
            </w:pPrChange>
          </w:pPr>
          <w:del w:id="504" w:author="Cruz, Alissa" w:date="2016-11-07T16:32:00Z">
            <w:r w:rsidRPr="001023E4" w:rsidDel="0035056C">
              <w:rPr>
                <w:rPrChange w:id="505" w:author=" Mary Ann Gapinski" w:date="2016-10-19T06:49:00Z">
                  <w:rPr>
                    <w:rStyle w:val="Hyperlink"/>
                    <w:noProof/>
                  </w:rPr>
                </w:rPrChange>
              </w:rPr>
              <w:delText>What is SBIRT</w:delText>
            </w:r>
            <w:r w:rsidDel="0035056C">
              <w:rPr>
                <w:noProof/>
                <w:webHidden/>
              </w:rPr>
              <w:tab/>
            </w:r>
            <w:r w:rsidR="00EE3B25" w:rsidDel="0035056C">
              <w:rPr>
                <w:noProof/>
                <w:webHidden/>
              </w:rPr>
              <w:delText>8</w:delText>
            </w:r>
          </w:del>
        </w:p>
        <w:p w14:paraId="59EA89D5" w14:textId="55EAB9B1" w:rsidR="000D6419" w:rsidDel="0035056C" w:rsidRDefault="000D6419">
          <w:pPr>
            <w:rPr>
              <w:del w:id="506" w:author="Cruz, Alissa" w:date="2016-11-07T16:32:00Z"/>
              <w:noProof/>
              <w:sz w:val="22"/>
              <w:szCs w:val="22"/>
            </w:rPr>
            <w:pPrChange w:id="507" w:author="Cruz, Alissa" w:date="2016-11-07T16:32:00Z">
              <w:pPr>
                <w:pStyle w:val="TOC1"/>
                <w:tabs>
                  <w:tab w:val="right" w:leader="dot" w:pos="8990"/>
                </w:tabs>
              </w:pPr>
            </w:pPrChange>
          </w:pPr>
          <w:del w:id="508" w:author="Cruz, Alissa" w:date="2016-11-07T16:32:00Z">
            <w:r w:rsidRPr="001023E4" w:rsidDel="0035056C">
              <w:rPr>
                <w:rPrChange w:id="509" w:author=" Mary Ann Gapinski" w:date="2016-10-19T06:49:00Z">
                  <w:rPr>
                    <w:rStyle w:val="Hyperlink"/>
                    <w:noProof/>
                  </w:rPr>
                </w:rPrChange>
              </w:rPr>
              <w:delText>Universal Health Screening for Substance Use</w:delText>
            </w:r>
            <w:r w:rsidDel="0035056C">
              <w:rPr>
                <w:noProof/>
                <w:webHidden/>
              </w:rPr>
              <w:tab/>
            </w:r>
            <w:r w:rsidR="00EE3B25" w:rsidDel="0035056C">
              <w:rPr>
                <w:noProof/>
                <w:webHidden/>
              </w:rPr>
              <w:delText>9</w:delText>
            </w:r>
          </w:del>
        </w:p>
        <w:p w14:paraId="15B68E7E" w14:textId="2DF483B3" w:rsidR="000D6419" w:rsidDel="0035056C" w:rsidRDefault="000D6419">
          <w:pPr>
            <w:rPr>
              <w:del w:id="510" w:author="Cruz, Alissa" w:date="2016-11-07T16:32:00Z"/>
              <w:noProof/>
              <w:sz w:val="22"/>
              <w:szCs w:val="22"/>
            </w:rPr>
            <w:pPrChange w:id="511" w:author="Cruz, Alissa" w:date="2016-11-07T16:32:00Z">
              <w:pPr>
                <w:pStyle w:val="TOC1"/>
                <w:tabs>
                  <w:tab w:val="right" w:leader="dot" w:pos="8990"/>
                </w:tabs>
              </w:pPr>
            </w:pPrChange>
          </w:pPr>
          <w:del w:id="512" w:author="Cruz, Alissa" w:date="2016-11-07T16:32:00Z">
            <w:r w:rsidRPr="001023E4" w:rsidDel="0035056C">
              <w:rPr>
                <w:rPrChange w:id="513" w:author=" Mary Ann Gapinski" w:date="2016-10-19T06:49:00Z">
                  <w:rPr>
                    <w:rStyle w:val="Hyperlink"/>
                    <w:noProof/>
                  </w:rPr>
                </w:rPrChange>
              </w:rPr>
              <w:delText>5 Ways SBIRT Can Help in Schools:</w:delText>
            </w:r>
            <w:r w:rsidDel="0035056C">
              <w:rPr>
                <w:noProof/>
                <w:webHidden/>
              </w:rPr>
              <w:tab/>
            </w:r>
            <w:r w:rsidR="00EE3B25" w:rsidDel="0035056C">
              <w:rPr>
                <w:noProof/>
                <w:webHidden/>
              </w:rPr>
              <w:delText>10</w:delText>
            </w:r>
          </w:del>
        </w:p>
        <w:p w14:paraId="178530A6" w14:textId="47E57AE6" w:rsidR="000D6419" w:rsidDel="0035056C" w:rsidRDefault="000D6419">
          <w:pPr>
            <w:rPr>
              <w:del w:id="514" w:author="Cruz, Alissa" w:date="2016-11-07T16:32:00Z"/>
              <w:noProof/>
              <w:sz w:val="22"/>
              <w:szCs w:val="22"/>
            </w:rPr>
            <w:pPrChange w:id="515" w:author="Cruz, Alissa" w:date="2016-11-07T16:32:00Z">
              <w:pPr>
                <w:pStyle w:val="TOC1"/>
                <w:tabs>
                  <w:tab w:val="right" w:leader="dot" w:pos="8990"/>
                </w:tabs>
              </w:pPr>
            </w:pPrChange>
          </w:pPr>
          <w:del w:id="516" w:author="Cruz, Alissa" w:date="2016-11-07T16:32:00Z">
            <w:r w:rsidRPr="001023E4" w:rsidDel="0035056C">
              <w:rPr>
                <w:rPrChange w:id="517" w:author=" Mary Ann Gapinski" w:date="2016-10-19T06:49:00Z">
                  <w:rPr>
                    <w:rStyle w:val="Hyperlink"/>
                    <w:noProof/>
                  </w:rPr>
                </w:rPrChange>
              </w:rPr>
              <w:delText>Community and Administrative Support</w:delText>
            </w:r>
            <w:r w:rsidDel="0035056C">
              <w:rPr>
                <w:noProof/>
                <w:webHidden/>
              </w:rPr>
              <w:tab/>
            </w:r>
            <w:r w:rsidR="00EE3B25" w:rsidDel="0035056C">
              <w:rPr>
                <w:noProof/>
                <w:webHidden/>
              </w:rPr>
              <w:delText>12</w:delText>
            </w:r>
          </w:del>
        </w:p>
        <w:p w14:paraId="6BA7FE9C" w14:textId="5C751B14" w:rsidR="000D6419" w:rsidDel="0035056C" w:rsidRDefault="000D6419">
          <w:pPr>
            <w:rPr>
              <w:del w:id="518" w:author="Cruz, Alissa" w:date="2016-11-07T16:32:00Z"/>
              <w:noProof/>
              <w:sz w:val="22"/>
              <w:szCs w:val="22"/>
            </w:rPr>
            <w:pPrChange w:id="519" w:author="Cruz, Alissa" w:date="2016-11-07T16:32:00Z">
              <w:pPr>
                <w:pStyle w:val="TOC1"/>
                <w:tabs>
                  <w:tab w:val="right" w:leader="dot" w:pos="8990"/>
                </w:tabs>
              </w:pPr>
            </w:pPrChange>
          </w:pPr>
          <w:del w:id="520" w:author="Cruz, Alissa" w:date="2016-11-07T16:32:00Z">
            <w:r w:rsidRPr="001023E4" w:rsidDel="0035056C">
              <w:rPr>
                <w:rPrChange w:id="521" w:author=" Mary Ann Gapinski" w:date="2016-10-19T06:49:00Z">
                  <w:rPr>
                    <w:rStyle w:val="Hyperlink"/>
                    <w:noProof/>
                  </w:rPr>
                </w:rPrChange>
              </w:rPr>
              <w:delText>Key Stakeholders</w:delText>
            </w:r>
            <w:r w:rsidDel="0035056C">
              <w:rPr>
                <w:noProof/>
                <w:webHidden/>
              </w:rPr>
              <w:tab/>
            </w:r>
            <w:r w:rsidR="00EE3B25" w:rsidDel="0035056C">
              <w:rPr>
                <w:noProof/>
                <w:webHidden/>
              </w:rPr>
              <w:delText>12</w:delText>
            </w:r>
          </w:del>
        </w:p>
        <w:p w14:paraId="26DF8A41" w14:textId="245B6281" w:rsidR="000D6419" w:rsidDel="0035056C" w:rsidRDefault="000D6419">
          <w:pPr>
            <w:rPr>
              <w:del w:id="522" w:author="Cruz, Alissa" w:date="2016-11-07T16:32:00Z"/>
              <w:noProof/>
              <w:sz w:val="22"/>
              <w:szCs w:val="22"/>
            </w:rPr>
            <w:pPrChange w:id="523" w:author="Cruz, Alissa" w:date="2016-11-07T16:32:00Z">
              <w:pPr>
                <w:pStyle w:val="TOC1"/>
                <w:tabs>
                  <w:tab w:val="right" w:leader="dot" w:pos="8990"/>
                </w:tabs>
              </w:pPr>
            </w:pPrChange>
          </w:pPr>
          <w:del w:id="524" w:author="Cruz, Alissa" w:date="2016-11-07T16:32:00Z">
            <w:r w:rsidRPr="001023E4" w:rsidDel="0035056C">
              <w:rPr>
                <w:rPrChange w:id="525" w:author=" Mary Ann Gapinski" w:date="2016-10-19T06:49:00Z">
                  <w:rPr>
                    <w:rStyle w:val="Hyperlink"/>
                    <w:noProof/>
                  </w:rPr>
                </w:rPrChange>
              </w:rPr>
              <w:delText>The School SBIRT Team</w:delText>
            </w:r>
            <w:r w:rsidDel="0035056C">
              <w:rPr>
                <w:noProof/>
                <w:webHidden/>
              </w:rPr>
              <w:tab/>
            </w:r>
            <w:r w:rsidR="00EE3B25" w:rsidDel="0035056C">
              <w:rPr>
                <w:noProof/>
                <w:webHidden/>
              </w:rPr>
              <w:delText>13</w:delText>
            </w:r>
          </w:del>
        </w:p>
        <w:p w14:paraId="68C7A286" w14:textId="422A0983" w:rsidR="000D6419" w:rsidDel="0035056C" w:rsidRDefault="000D6419">
          <w:pPr>
            <w:rPr>
              <w:del w:id="526" w:author="Cruz, Alissa" w:date="2016-11-07T16:32:00Z"/>
              <w:noProof/>
              <w:sz w:val="22"/>
              <w:szCs w:val="22"/>
            </w:rPr>
            <w:pPrChange w:id="527" w:author="Cruz, Alissa" w:date="2016-11-07T16:32:00Z">
              <w:pPr>
                <w:pStyle w:val="TOC2"/>
                <w:tabs>
                  <w:tab w:val="right" w:leader="dot" w:pos="8990"/>
                </w:tabs>
              </w:pPr>
            </w:pPrChange>
          </w:pPr>
          <w:del w:id="528" w:author="Cruz, Alissa" w:date="2016-11-07T16:32:00Z">
            <w:r w:rsidRPr="001023E4" w:rsidDel="0035056C">
              <w:rPr>
                <w:rPrChange w:id="529" w:author=" Mary Ann Gapinski" w:date="2016-10-19T06:49:00Z">
                  <w:rPr>
                    <w:rStyle w:val="Hyperlink"/>
                    <w:noProof/>
                  </w:rPr>
                </w:rPrChange>
              </w:rPr>
              <w:delText>The SBIRT Screening Team</w:delText>
            </w:r>
            <w:r w:rsidDel="0035056C">
              <w:rPr>
                <w:noProof/>
                <w:webHidden/>
              </w:rPr>
              <w:tab/>
            </w:r>
            <w:r w:rsidR="00EE3B25" w:rsidDel="0035056C">
              <w:rPr>
                <w:noProof/>
                <w:webHidden/>
              </w:rPr>
              <w:delText>14</w:delText>
            </w:r>
          </w:del>
        </w:p>
        <w:p w14:paraId="4DB2D063" w14:textId="6B359179" w:rsidR="000D6419" w:rsidDel="0035056C" w:rsidRDefault="000D6419">
          <w:pPr>
            <w:rPr>
              <w:del w:id="530" w:author="Cruz, Alissa" w:date="2016-11-07T16:32:00Z"/>
              <w:noProof/>
              <w:sz w:val="22"/>
              <w:szCs w:val="22"/>
            </w:rPr>
            <w:pPrChange w:id="531" w:author="Cruz, Alissa" w:date="2016-11-07T16:32:00Z">
              <w:pPr>
                <w:pStyle w:val="TOC2"/>
                <w:tabs>
                  <w:tab w:val="right" w:leader="dot" w:pos="8990"/>
                </w:tabs>
              </w:pPr>
            </w:pPrChange>
          </w:pPr>
          <w:del w:id="532" w:author="Cruz, Alissa" w:date="2016-11-07T16:32:00Z">
            <w:r w:rsidRPr="001023E4" w:rsidDel="0035056C">
              <w:rPr>
                <w:rPrChange w:id="533" w:author=" Mary Ann Gapinski" w:date="2016-10-19T06:49:00Z">
                  <w:rPr>
                    <w:rStyle w:val="Hyperlink"/>
                    <w:noProof/>
                  </w:rPr>
                </w:rPrChange>
              </w:rPr>
              <w:delText>Team Member Roles</w:delText>
            </w:r>
            <w:r w:rsidDel="0035056C">
              <w:rPr>
                <w:noProof/>
                <w:webHidden/>
              </w:rPr>
              <w:tab/>
            </w:r>
            <w:r w:rsidR="00EE3B25" w:rsidDel="0035056C">
              <w:rPr>
                <w:noProof/>
                <w:webHidden/>
              </w:rPr>
              <w:delText>14</w:delText>
            </w:r>
          </w:del>
        </w:p>
        <w:p w14:paraId="5FF13A68" w14:textId="4E00C7BC" w:rsidR="000D6419" w:rsidDel="0035056C" w:rsidRDefault="000D6419">
          <w:pPr>
            <w:rPr>
              <w:del w:id="534" w:author="Cruz, Alissa" w:date="2016-11-07T16:32:00Z"/>
              <w:noProof/>
              <w:sz w:val="22"/>
              <w:szCs w:val="22"/>
            </w:rPr>
            <w:pPrChange w:id="535" w:author="Cruz, Alissa" w:date="2016-11-07T16:32:00Z">
              <w:pPr>
                <w:pStyle w:val="TOC3"/>
                <w:tabs>
                  <w:tab w:val="right" w:leader="dot" w:pos="8990"/>
                </w:tabs>
              </w:pPr>
            </w:pPrChange>
          </w:pPr>
          <w:del w:id="536" w:author="Cruz, Alissa" w:date="2016-11-07T16:32:00Z">
            <w:r w:rsidRPr="001023E4" w:rsidDel="0035056C">
              <w:rPr>
                <w:rPrChange w:id="537" w:author=" Mary Ann Gapinski" w:date="2016-10-19T06:49:00Z">
                  <w:rPr>
                    <w:rStyle w:val="Hyperlink"/>
                    <w:noProof/>
                  </w:rPr>
                </w:rPrChange>
              </w:rPr>
              <w:delText>SBIRT Coordinator</w:delText>
            </w:r>
            <w:r w:rsidDel="0035056C">
              <w:rPr>
                <w:noProof/>
                <w:webHidden/>
              </w:rPr>
              <w:tab/>
            </w:r>
            <w:r w:rsidR="00EE3B25" w:rsidDel="0035056C">
              <w:rPr>
                <w:noProof/>
                <w:webHidden/>
              </w:rPr>
              <w:delText>14</w:delText>
            </w:r>
          </w:del>
        </w:p>
        <w:p w14:paraId="445A9CD2" w14:textId="063719E5" w:rsidR="000D6419" w:rsidDel="0035056C" w:rsidRDefault="000D6419">
          <w:pPr>
            <w:rPr>
              <w:del w:id="538" w:author="Cruz, Alissa" w:date="2016-11-07T16:32:00Z"/>
              <w:noProof/>
              <w:sz w:val="22"/>
              <w:szCs w:val="22"/>
            </w:rPr>
            <w:pPrChange w:id="539" w:author="Cruz, Alissa" w:date="2016-11-07T16:32:00Z">
              <w:pPr>
                <w:pStyle w:val="TOC3"/>
                <w:tabs>
                  <w:tab w:val="right" w:leader="dot" w:pos="8990"/>
                </w:tabs>
              </w:pPr>
            </w:pPrChange>
          </w:pPr>
          <w:del w:id="540" w:author="Cruz, Alissa" w:date="2016-11-07T16:32:00Z">
            <w:r w:rsidRPr="001023E4" w:rsidDel="0035056C">
              <w:rPr>
                <w:rPrChange w:id="541" w:author=" Mary Ann Gapinski" w:date="2016-10-19T06:49:00Z">
                  <w:rPr>
                    <w:rStyle w:val="Hyperlink"/>
                    <w:noProof/>
                  </w:rPr>
                </w:rPrChange>
              </w:rPr>
              <w:delText>Role of the School Nurse</w:delText>
            </w:r>
            <w:r w:rsidDel="0035056C">
              <w:rPr>
                <w:noProof/>
                <w:webHidden/>
              </w:rPr>
              <w:tab/>
            </w:r>
            <w:r w:rsidR="00EE3B25" w:rsidDel="0035056C">
              <w:rPr>
                <w:noProof/>
                <w:webHidden/>
              </w:rPr>
              <w:delText>15</w:delText>
            </w:r>
          </w:del>
        </w:p>
        <w:p w14:paraId="633EF37D" w14:textId="3046A90C" w:rsidR="000D6419" w:rsidDel="0035056C" w:rsidRDefault="000D6419">
          <w:pPr>
            <w:rPr>
              <w:del w:id="542" w:author="Cruz, Alissa" w:date="2016-11-07T16:32:00Z"/>
              <w:noProof/>
              <w:sz w:val="22"/>
              <w:szCs w:val="22"/>
            </w:rPr>
            <w:pPrChange w:id="543" w:author="Cruz, Alissa" w:date="2016-11-07T16:32:00Z">
              <w:pPr>
                <w:pStyle w:val="TOC3"/>
                <w:tabs>
                  <w:tab w:val="right" w:leader="dot" w:pos="8990"/>
                </w:tabs>
              </w:pPr>
            </w:pPrChange>
          </w:pPr>
          <w:del w:id="544" w:author="Cruz, Alissa" w:date="2016-11-07T16:32:00Z">
            <w:r w:rsidRPr="001023E4" w:rsidDel="0035056C">
              <w:rPr>
                <w:rPrChange w:id="545" w:author=" Mary Ann Gapinski" w:date="2016-10-19T06:49:00Z">
                  <w:rPr>
                    <w:rStyle w:val="Hyperlink"/>
                    <w:noProof/>
                  </w:rPr>
                </w:rPrChange>
              </w:rPr>
              <w:delText>Role of School Counselors and Behavioral Health Service Professionals</w:delText>
            </w:r>
            <w:r w:rsidDel="0035056C">
              <w:rPr>
                <w:noProof/>
                <w:webHidden/>
              </w:rPr>
              <w:tab/>
            </w:r>
            <w:r w:rsidR="00EE3B25" w:rsidDel="0035056C">
              <w:rPr>
                <w:noProof/>
                <w:webHidden/>
              </w:rPr>
              <w:delText>15</w:delText>
            </w:r>
          </w:del>
        </w:p>
        <w:p w14:paraId="010FDC07" w14:textId="0EAFAA5D" w:rsidR="000D6419" w:rsidDel="0035056C" w:rsidRDefault="000D6419">
          <w:pPr>
            <w:rPr>
              <w:del w:id="546" w:author="Cruz, Alissa" w:date="2016-11-07T16:32:00Z"/>
              <w:noProof/>
              <w:sz w:val="22"/>
              <w:szCs w:val="22"/>
            </w:rPr>
            <w:pPrChange w:id="547" w:author="Cruz, Alissa" w:date="2016-11-07T16:32:00Z">
              <w:pPr>
                <w:pStyle w:val="TOC3"/>
                <w:tabs>
                  <w:tab w:val="right" w:leader="dot" w:pos="8990"/>
                </w:tabs>
              </w:pPr>
            </w:pPrChange>
          </w:pPr>
          <w:del w:id="548" w:author="Cruz, Alissa" w:date="2016-11-07T16:32:00Z">
            <w:r w:rsidRPr="001023E4" w:rsidDel="0035056C">
              <w:rPr>
                <w:rPrChange w:id="549" w:author=" Mary Ann Gapinski" w:date="2016-10-19T06:49:00Z">
                  <w:rPr>
                    <w:rStyle w:val="Hyperlink"/>
                    <w:noProof/>
                  </w:rPr>
                </w:rPrChange>
              </w:rPr>
              <w:delText>Administrators</w:delText>
            </w:r>
            <w:r w:rsidDel="0035056C">
              <w:rPr>
                <w:noProof/>
                <w:webHidden/>
              </w:rPr>
              <w:tab/>
            </w:r>
            <w:r w:rsidR="00EE3B25" w:rsidDel="0035056C">
              <w:rPr>
                <w:noProof/>
                <w:webHidden/>
              </w:rPr>
              <w:delText>16</w:delText>
            </w:r>
          </w:del>
        </w:p>
        <w:p w14:paraId="5878B54F" w14:textId="2BC16B21" w:rsidR="000D6419" w:rsidDel="0035056C" w:rsidRDefault="000D6419">
          <w:pPr>
            <w:rPr>
              <w:del w:id="550" w:author="Cruz, Alissa" w:date="2016-11-07T16:32:00Z"/>
              <w:noProof/>
              <w:sz w:val="22"/>
              <w:szCs w:val="22"/>
            </w:rPr>
            <w:pPrChange w:id="551" w:author="Cruz, Alissa" w:date="2016-11-07T16:32:00Z">
              <w:pPr>
                <w:pStyle w:val="TOC3"/>
                <w:tabs>
                  <w:tab w:val="right" w:leader="dot" w:pos="8990"/>
                </w:tabs>
              </w:pPr>
            </w:pPrChange>
          </w:pPr>
          <w:del w:id="552" w:author="Cruz, Alissa" w:date="2016-11-07T16:32:00Z">
            <w:r w:rsidRPr="001023E4" w:rsidDel="0035056C">
              <w:rPr>
                <w:rPrChange w:id="553" w:author=" Mary Ann Gapinski" w:date="2016-10-19T06:49:00Z">
                  <w:rPr>
                    <w:rStyle w:val="Hyperlink"/>
                    <w:noProof/>
                  </w:rPr>
                </w:rPrChange>
              </w:rPr>
              <w:delText>Student Assistance Teams</w:delText>
            </w:r>
            <w:r w:rsidDel="0035056C">
              <w:rPr>
                <w:noProof/>
                <w:webHidden/>
              </w:rPr>
              <w:tab/>
            </w:r>
            <w:r w:rsidR="00EE3B25" w:rsidDel="0035056C">
              <w:rPr>
                <w:noProof/>
                <w:webHidden/>
              </w:rPr>
              <w:delText>17</w:delText>
            </w:r>
          </w:del>
        </w:p>
        <w:p w14:paraId="29D07D74" w14:textId="5279287A" w:rsidR="000D6419" w:rsidDel="0035056C" w:rsidRDefault="000D6419">
          <w:pPr>
            <w:rPr>
              <w:del w:id="554" w:author="Cruz, Alissa" w:date="2016-11-07T16:32:00Z"/>
              <w:noProof/>
              <w:sz w:val="22"/>
              <w:szCs w:val="22"/>
            </w:rPr>
            <w:pPrChange w:id="555" w:author="Cruz, Alissa" w:date="2016-11-07T16:32:00Z">
              <w:pPr>
                <w:pStyle w:val="TOC3"/>
                <w:tabs>
                  <w:tab w:val="right" w:leader="dot" w:pos="8990"/>
                </w:tabs>
              </w:pPr>
            </w:pPrChange>
          </w:pPr>
          <w:del w:id="556" w:author="Cruz, Alissa" w:date="2016-11-07T16:32:00Z">
            <w:r w:rsidRPr="001023E4" w:rsidDel="0035056C">
              <w:rPr>
                <w:rPrChange w:id="557" w:author=" Mary Ann Gapinski" w:date="2016-10-19T06:49:00Z">
                  <w:rPr>
                    <w:rStyle w:val="Hyperlink"/>
                    <w:noProof/>
                  </w:rPr>
                </w:rPrChange>
              </w:rPr>
              <w:delText>Health and Wellness Educators</w:delText>
            </w:r>
            <w:r w:rsidDel="0035056C">
              <w:rPr>
                <w:noProof/>
                <w:webHidden/>
              </w:rPr>
              <w:tab/>
            </w:r>
            <w:r w:rsidR="00EE3B25" w:rsidDel="0035056C">
              <w:rPr>
                <w:noProof/>
                <w:webHidden/>
              </w:rPr>
              <w:delText>18</w:delText>
            </w:r>
          </w:del>
        </w:p>
        <w:p w14:paraId="3E69A3B5" w14:textId="3B36FC7C" w:rsidR="000D6419" w:rsidDel="0035056C" w:rsidRDefault="000D6419">
          <w:pPr>
            <w:rPr>
              <w:del w:id="558" w:author="Cruz, Alissa" w:date="2016-11-07T16:32:00Z"/>
              <w:noProof/>
              <w:sz w:val="22"/>
              <w:szCs w:val="22"/>
            </w:rPr>
            <w:pPrChange w:id="559" w:author="Cruz, Alissa" w:date="2016-11-07T16:32:00Z">
              <w:pPr>
                <w:pStyle w:val="TOC3"/>
                <w:tabs>
                  <w:tab w:val="right" w:leader="dot" w:pos="8990"/>
                </w:tabs>
              </w:pPr>
            </w:pPrChange>
          </w:pPr>
          <w:del w:id="560" w:author="Cruz, Alissa" w:date="2016-11-07T16:32:00Z">
            <w:r w:rsidRPr="001023E4" w:rsidDel="0035056C">
              <w:rPr>
                <w:rPrChange w:id="561" w:author=" Mary Ann Gapinski" w:date="2016-10-19T06:49:00Z">
                  <w:rPr>
                    <w:rStyle w:val="Hyperlink"/>
                    <w:noProof/>
                  </w:rPr>
                </w:rPrChange>
              </w:rPr>
              <w:delText>Athletic Administrators and Staff</w:delText>
            </w:r>
            <w:r w:rsidDel="0035056C">
              <w:rPr>
                <w:noProof/>
                <w:webHidden/>
              </w:rPr>
              <w:tab/>
            </w:r>
            <w:r w:rsidR="00EE3B25" w:rsidDel="0035056C">
              <w:rPr>
                <w:noProof/>
                <w:webHidden/>
              </w:rPr>
              <w:delText>18</w:delText>
            </w:r>
          </w:del>
        </w:p>
        <w:p w14:paraId="75BA250D" w14:textId="20510D77" w:rsidR="000D6419" w:rsidDel="0035056C" w:rsidRDefault="000D6419">
          <w:pPr>
            <w:rPr>
              <w:del w:id="562" w:author="Cruz, Alissa" w:date="2016-11-07T16:32:00Z"/>
              <w:noProof/>
              <w:sz w:val="22"/>
              <w:szCs w:val="22"/>
            </w:rPr>
            <w:pPrChange w:id="563" w:author="Cruz, Alissa" w:date="2016-11-07T16:32:00Z">
              <w:pPr>
                <w:pStyle w:val="TOC1"/>
                <w:tabs>
                  <w:tab w:val="right" w:leader="dot" w:pos="8990"/>
                </w:tabs>
              </w:pPr>
            </w:pPrChange>
          </w:pPr>
          <w:del w:id="564" w:author="Cruz, Alissa" w:date="2016-11-07T16:32:00Z">
            <w:r w:rsidRPr="001023E4" w:rsidDel="0035056C">
              <w:rPr>
                <w:rPrChange w:id="565" w:author=" Mary Ann Gapinski" w:date="2016-10-19T06:49:00Z">
                  <w:rPr>
                    <w:rStyle w:val="Hyperlink"/>
                    <w:noProof/>
                  </w:rPr>
                </w:rPrChange>
              </w:rPr>
              <w:delText>Training Requirements</w:delText>
            </w:r>
            <w:r w:rsidDel="0035056C">
              <w:rPr>
                <w:noProof/>
                <w:webHidden/>
              </w:rPr>
              <w:tab/>
            </w:r>
            <w:r w:rsidR="00EE3B25" w:rsidDel="0035056C">
              <w:rPr>
                <w:noProof/>
                <w:webHidden/>
              </w:rPr>
              <w:delText>18</w:delText>
            </w:r>
          </w:del>
        </w:p>
        <w:p w14:paraId="012C5CD0" w14:textId="23A4EDCC" w:rsidR="000D6419" w:rsidDel="0035056C" w:rsidRDefault="000D6419">
          <w:pPr>
            <w:rPr>
              <w:del w:id="566" w:author="Cruz, Alissa" w:date="2016-11-07T16:32:00Z"/>
              <w:noProof/>
              <w:sz w:val="22"/>
              <w:szCs w:val="22"/>
            </w:rPr>
            <w:pPrChange w:id="567" w:author="Cruz, Alissa" w:date="2016-11-07T16:32:00Z">
              <w:pPr>
                <w:pStyle w:val="TOC1"/>
                <w:tabs>
                  <w:tab w:val="right" w:leader="dot" w:pos="8990"/>
                </w:tabs>
              </w:pPr>
            </w:pPrChange>
          </w:pPr>
          <w:del w:id="568" w:author="Cruz, Alissa" w:date="2016-11-07T16:32:00Z">
            <w:r w:rsidRPr="001023E4" w:rsidDel="0035056C">
              <w:rPr>
                <w:rPrChange w:id="569" w:author=" Mary Ann Gapinski" w:date="2016-10-19T06:49:00Z">
                  <w:rPr>
                    <w:rStyle w:val="Hyperlink"/>
                    <w:noProof/>
                  </w:rPr>
                </w:rPrChange>
              </w:rPr>
              <w:delText>Selecting the Grades to be Screened</w:delText>
            </w:r>
            <w:r w:rsidDel="0035056C">
              <w:rPr>
                <w:noProof/>
                <w:webHidden/>
              </w:rPr>
              <w:tab/>
            </w:r>
            <w:r w:rsidR="00EE3B25" w:rsidDel="0035056C">
              <w:rPr>
                <w:noProof/>
                <w:webHidden/>
              </w:rPr>
              <w:delText>19</w:delText>
            </w:r>
          </w:del>
        </w:p>
        <w:p w14:paraId="1DF1390F" w14:textId="3E3C8D90" w:rsidR="000D6419" w:rsidDel="0035056C" w:rsidRDefault="000D6419">
          <w:pPr>
            <w:rPr>
              <w:del w:id="570" w:author="Cruz, Alissa" w:date="2016-11-07T16:32:00Z"/>
              <w:noProof/>
              <w:sz w:val="22"/>
              <w:szCs w:val="22"/>
            </w:rPr>
            <w:pPrChange w:id="571" w:author="Cruz, Alissa" w:date="2016-11-07T16:32:00Z">
              <w:pPr>
                <w:pStyle w:val="TOC1"/>
                <w:tabs>
                  <w:tab w:val="right" w:leader="dot" w:pos="8990"/>
                </w:tabs>
              </w:pPr>
            </w:pPrChange>
          </w:pPr>
          <w:del w:id="572" w:author="Cruz, Alissa" w:date="2016-11-07T16:32:00Z">
            <w:r w:rsidRPr="001023E4" w:rsidDel="0035056C">
              <w:rPr>
                <w:rPrChange w:id="573" w:author=" Mary Ann Gapinski" w:date="2016-10-19T06:49:00Z">
                  <w:rPr>
                    <w:rStyle w:val="Hyperlink"/>
                    <w:noProof/>
                  </w:rPr>
                </w:rPrChange>
              </w:rPr>
              <w:delText>Selecting a Time Period for Screening</w:delText>
            </w:r>
            <w:r w:rsidDel="0035056C">
              <w:rPr>
                <w:noProof/>
                <w:webHidden/>
              </w:rPr>
              <w:tab/>
            </w:r>
            <w:r w:rsidR="00EE3B25" w:rsidDel="0035056C">
              <w:rPr>
                <w:noProof/>
                <w:webHidden/>
              </w:rPr>
              <w:delText>19</w:delText>
            </w:r>
          </w:del>
        </w:p>
        <w:p w14:paraId="4A26AF58" w14:textId="78A6838B" w:rsidR="000D6419" w:rsidDel="0035056C" w:rsidRDefault="000D6419">
          <w:pPr>
            <w:rPr>
              <w:del w:id="574" w:author="Cruz, Alissa" w:date="2016-11-07T16:32:00Z"/>
              <w:noProof/>
              <w:sz w:val="22"/>
              <w:szCs w:val="22"/>
            </w:rPr>
            <w:pPrChange w:id="575" w:author="Cruz, Alissa" w:date="2016-11-07T16:32:00Z">
              <w:pPr>
                <w:pStyle w:val="TOC1"/>
                <w:tabs>
                  <w:tab w:val="right" w:leader="dot" w:pos="8990"/>
                </w:tabs>
              </w:pPr>
            </w:pPrChange>
          </w:pPr>
          <w:del w:id="576" w:author="Cruz, Alissa" w:date="2016-11-07T16:32:00Z">
            <w:r w:rsidRPr="001023E4" w:rsidDel="0035056C">
              <w:rPr>
                <w:rPrChange w:id="577" w:author=" Mary Ann Gapinski" w:date="2016-10-19T06:49:00Z">
                  <w:rPr>
                    <w:rStyle w:val="Hyperlink"/>
                    <w:noProof/>
                  </w:rPr>
                </w:rPrChange>
              </w:rPr>
              <w:delText>Protecting Student Privacy during Screening</w:delText>
            </w:r>
            <w:r w:rsidDel="0035056C">
              <w:rPr>
                <w:noProof/>
                <w:webHidden/>
              </w:rPr>
              <w:tab/>
            </w:r>
            <w:r w:rsidR="00EE3B25" w:rsidDel="0035056C">
              <w:rPr>
                <w:noProof/>
                <w:webHidden/>
              </w:rPr>
              <w:delText>20</w:delText>
            </w:r>
          </w:del>
        </w:p>
        <w:p w14:paraId="49219F78" w14:textId="645DA4B2" w:rsidR="000D6419" w:rsidDel="0035056C" w:rsidRDefault="000D6419">
          <w:pPr>
            <w:rPr>
              <w:del w:id="578" w:author="Cruz, Alissa" w:date="2016-11-07T16:32:00Z"/>
              <w:noProof/>
              <w:sz w:val="22"/>
              <w:szCs w:val="22"/>
            </w:rPr>
            <w:pPrChange w:id="579" w:author="Cruz, Alissa" w:date="2016-11-07T16:32:00Z">
              <w:pPr>
                <w:pStyle w:val="TOC1"/>
                <w:tabs>
                  <w:tab w:val="right" w:leader="dot" w:pos="8990"/>
                </w:tabs>
              </w:pPr>
            </w:pPrChange>
          </w:pPr>
          <w:del w:id="580" w:author="Cruz, Alissa" w:date="2016-11-07T16:32:00Z">
            <w:r w:rsidRPr="001023E4" w:rsidDel="0035056C">
              <w:rPr>
                <w:rPrChange w:id="581" w:author=" Mary Ann Gapinski" w:date="2016-10-19T06:49:00Z">
                  <w:rPr>
                    <w:rStyle w:val="Hyperlink"/>
                    <w:noProof/>
                  </w:rPr>
                </w:rPrChange>
              </w:rPr>
              <w:delText>The Verbal Substance Use Screening Tool</w:delText>
            </w:r>
            <w:r w:rsidDel="0035056C">
              <w:rPr>
                <w:noProof/>
                <w:webHidden/>
              </w:rPr>
              <w:tab/>
            </w:r>
            <w:r w:rsidR="00EE3B25" w:rsidDel="0035056C">
              <w:rPr>
                <w:noProof/>
                <w:webHidden/>
              </w:rPr>
              <w:delText>20</w:delText>
            </w:r>
          </w:del>
        </w:p>
        <w:p w14:paraId="29EF8E52" w14:textId="25E8F2E1" w:rsidR="000D6419" w:rsidDel="0035056C" w:rsidRDefault="000D6419">
          <w:pPr>
            <w:rPr>
              <w:del w:id="582" w:author="Cruz, Alissa" w:date="2016-11-07T16:32:00Z"/>
              <w:noProof/>
              <w:sz w:val="22"/>
              <w:szCs w:val="22"/>
            </w:rPr>
            <w:pPrChange w:id="583" w:author="Cruz, Alissa" w:date="2016-11-07T16:32:00Z">
              <w:pPr>
                <w:pStyle w:val="TOC1"/>
                <w:tabs>
                  <w:tab w:val="right" w:leader="dot" w:pos="8990"/>
                </w:tabs>
              </w:pPr>
            </w:pPrChange>
          </w:pPr>
          <w:del w:id="584" w:author="Cruz, Alissa" w:date="2016-11-07T16:32:00Z">
            <w:r w:rsidRPr="001023E4" w:rsidDel="0035056C">
              <w:rPr>
                <w:rPrChange w:id="585" w:author=" Mary Ann Gapinski" w:date="2016-10-19T06:49:00Z">
                  <w:rPr>
                    <w:rStyle w:val="Hyperlink"/>
                    <w:noProof/>
                  </w:rPr>
                </w:rPrChange>
              </w:rPr>
              <w:delText>Developing Procedures for Referrals</w:delText>
            </w:r>
            <w:r w:rsidDel="0035056C">
              <w:rPr>
                <w:noProof/>
                <w:webHidden/>
              </w:rPr>
              <w:tab/>
            </w:r>
            <w:r w:rsidR="00EE3B25" w:rsidDel="0035056C">
              <w:rPr>
                <w:noProof/>
                <w:webHidden/>
              </w:rPr>
              <w:delText>21</w:delText>
            </w:r>
          </w:del>
        </w:p>
        <w:p w14:paraId="66339D74" w14:textId="0A75757E" w:rsidR="000D6419" w:rsidDel="0035056C" w:rsidRDefault="000D6419">
          <w:pPr>
            <w:rPr>
              <w:del w:id="586" w:author="Cruz, Alissa" w:date="2016-11-07T16:32:00Z"/>
              <w:noProof/>
              <w:sz w:val="22"/>
              <w:szCs w:val="22"/>
            </w:rPr>
            <w:pPrChange w:id="587" w:author="Cruz, Alissa" w:date="2016-11-07T16:32:00Z">
              <w:pPr>
                <w:pStyle w:val="TOC2"/>
                <w:tabs>
                  <w:tab w:val="right" w:leader="dot" w:pos="8990"/>
                </w:tabs>
              </w:pPr>
            </w:pPrChange>
          </w:pPr>
          <w:del w:id="588" w:author="Cruz, Alissa" w:date="2016-11-07T16:32:00Z">
            <w:r w:rsidRPr="001023E4" w:rsidDel="0035056C">
              <w:rPr>
                <w:rPrChange w:id="589" w:author=" Mary Ann Gapinski" w:date="2016-10-19T06:49:00Z">
                  <w:rPr>
                    <w:rStyle w:val="Hyperlink"/>
                    <w:noProof/>
                  </w:rPr>
                </w:rPrChange>
              </w:rPr>
              <w:delText>Identify Resources for Referrals</w:delText>
            </w:r>
            <w:r w:rsidDel="0035056C">
              <w:rPr>
                <w:noProof/>
                <w:webHidden/>
              </w:rPr>
              <w:tab/>
            </w:r>
            <w:r w:rsidR="00EE3B25" w:rsidDel="0035056C">
              <w:rPr>
                <w:noProof/>
                <w:webHidden/>
              </w:rPr>
              <w:delText>21</w:delText>
            </w:r>
          </w:del>
        </w:p>
        <w:p w14:paraId="652C57C9" w14:textId="637B78AC" w:rsidR="000D6419" w:rsidDel="0035056C" w:rsidRDefault="000D6419">
          <w:pPr>
            <w:rPr>
              <w:del w:id="590" w:author="Cruz, Alissa" w:date="2016-11-07T16:32:00Z"/>
              <w:noProof/>
              <w:sz w:val="22"/>
              <w:szCs w:val="22"/>
            </w:rPr>
            <w:pPrChange w:id="591" w:author="Cruz, Alissa" w:date="2016-11-07T16:32:00Z">
              <w:pPr>
                <w:pStyle w:val="TOC3"/>
                <w:tabs>
                  <w:tab w:val="right" w:leader="dot" w:pos="8990"/>
                </w:tabs>
              </w:pPr>
            </w:pPrChange>
          </w:pPr>
          <w:del w:id="592" w:author="Cruz, Alissa" w:date="2016-11-07T16:32:00Z">
            <w:r w:rsidRPr="001023E4" w:rsidDel="0035056C">
              <w:rPr>
                <w:rPrChange w:id="593" w:author=" Mary Ann Gapinski" w:date="2016-10-19T06:49:00Z">
                  <w:rPr>
                    <w:rStyle w:val="Hyperlink"/>
                    <w:noProof/>
                  </w:rPr>
                </w:rPrChange>
              </w:rPr>
              <w:delText>In School referrals</w:delText>
            </w:r>
            <w:r w:rsidDel="0035056C">
              <w:rPr>
                <w:noProof/>
                <w:webHidden/>
              </w:rPr>
              <w:tab/>
            </w:r>
            <w:r w:rsidR="00EE3B25" w:rsidDel="0035056C">
              <w:rPr>
                <w:noProof/>
                <w:webHidden/>
              </w:rPr>
              <w:delText>22</w:delText>
            </w:r>
          </w:del>
        </w:p>
        <w:p w14:paraId="7130A264" w14:textId="52036947" w:rsidR="000D6419" w:rsidDel="0035056C" w:rsidRDefault="000D6419">
          <w:pPr>
            <w:rPr>
              <w:del w:id="594" w:author="Cruz, Alissa" w:date="2016-11-07T16:32:00Z"/>
              <w:noProof/>
              <w:sz w:val="22"/>
              <w:szCs w:val="22"/>
            </w:rPr>
            <w:pPrChange w:id="595" w:author="Cruz, Alissa" w:date="2016-11-07T16:32:00Z">
              <w:pPr>
                <w:pStyle w:val="TOC3"/>
                <w:tabs>
                  <w:tab w:val="right" w:leader="dot" w:pos="8990"/>
                </w:tabs>
              </w:pPr>
            </w:pPrChange>
          </w:pPr>
          <w:del w:id="596" w:author="Cruz, Alissa" w:date="2016-11-07T16:32:00Z">
            <w:r w:rsidRPr="001023E4" w:rsidDel="0035056C">
              <w:rPr>
                <w:rPrChange w:id="597" w:author=" Mary Ann Gapinski" w:date="2016-10-19T06:49:00Z">
                  <w:rPr>
                    <w:rStyle w:val="Hyperlink"/>
                    <w:noProof/>
                  </w:rPr>
                </w:rPrChange>
              </w:rPr>
              <w:delText>Outside School Referrals</w:delText>
            </w:r>
            <w:r w:rsidDel="0035056C">
              <w:rPr>
                <w:noProof/>
                <w:webHidden/>
              </w:rPr>
              <w:tab/>
            </w:r>
            <w:r w:rsidR="00EE3B25" w:rsidDel="0035056C">
              <w:rPr>
                <w:noProof/>
                <w:webHidden/>
              </w:rPr>
              <w:delText>22</w:delText>
            </w:r>
          </w:del>
        </w:p>
        <w:p w14:paraId="71D2D780" w14:textId="07C8144F" w:rsidR="000D6419" w:rsidDel="0035056C" w:rsidRDefault="000D6419">
          <w:pPr>
            <w:rPr>
              <w:del w:id="598" w:author="Cruz, Alissa" w:date="2016-11-07T16:32:00Z"/>
              <w:noProof/>
              <w:sz w:val="22"/>
              <w:szCs w:val="22"/>
            </w:rPr>
            <w:pPrChange w:id="599" w:author="Cruz, Alissa" w:date="2016-11-07T16:32:00Z">
              <w:pPr>
                <w:pStyle w:val="TOC2"/>
                <w:tabs>
                  <w:tab w:val="right" w:leader="dot" w:pos="8990"/>
                </w:tabs>
              </w:pPr>
            </w:pPrChange>
          </w:pPr>
          <w:del w:id="600" w:author="Cruz, Alissa" w:date="2016-11-07T16:32:00Z">
            <w:r w:rsidRPr="001023E4" w:rsidDel="0035056C">
              <w:rPr>
                <w:rPrChange w:id="601" w:author=" Mary Ann Gapinski" w:date="2016-10-19T06:49:00Z">
                  <w:rPr>
                    <w:rStyle w:val="Hyperlink"/>
                    <w:noProof/>
                  </w:rPr>
                </w:rPrChange>
              </w:rPr>
              <w:delText>Consent to release Confidential Information</w:delText>
            </w:r>
            <w:r w:rsidDel="0035056C">
              <w:rPr>
                <w:noProof/>
                <w:webHidden/>
              </w:rPr>
              <w:tab/>
            </w:r>
            <w:r w:rsidR="00EE3B25" w:rsidDel="0035056C">
              <w:rPr>
                <w:noProof/>
                <w:webHidden/>
              </w:rPr>
              <w:delText>22</w:delText>
            </w:r>
          </w:del>
        </w:p>
        <w:p w14:paraId="40A24F66" w14:textId="1806A664" w:rsidR="000D6419" w:rsidDel="0035056C" w:rsidRDefault="000D6419">
          <w:pPr>
            <w:rPr>
              <w:del w:id="602" w:author="Cruz, Alissa" w:date="2016-11-07T16:32:00Z"/>
              <w:noProof/>
              <w:sz w:val="22"/>
              <w:szCs w:val="22"/>
            </w:rPr>
            <w:pPrChange w:id="603" w:author="Cruz, Alissa" w:date="2016-11-07T16:32:00Z">
              <w:pPr>
                <w:pStyle w:val="TOC1"/>
                <w:tabs>
                  <w:tab w:val="right" w:leader="dot" w:pos="8990"/>
                </w:tabs>
              </w:pPr>
            </w:pPrChange>
          </w:pPr>
          <w:del w:id="604" w:author="Cruz, Alissa" w:date="2016-11-07T16:32:00Z">
            <w:r w:rsidRPr="001023E4" w:rsidDel="0035056C">
              <w:rPr>
                <w:rPrChange w:id="605" w:author=" Mary Ann Gapinski" w:date="2016-10-19T06:49:00Z">
                  <w:rPr>
                    <w:rStyle w:val="Hyperlink"/>
                    <w:noProof/>
                  </w:rPr>
                </w:rPrChange>
              </w:rPr>
              <w:delText>Consent to Screen</w:delText>
            </w:r>
            <w:r w:rsidDel="0035056C">
              <w:rPr>
                <w:noProof/>
                <w:webHidden/>
              </w:rPr>
              <w:tab/>
            </w:r>
            <w:r w:rsidR="00EE3B25" w:rsidDel="0035056C">
              <w:rPr>
                <w:noProof/>
                <w:webHidden/>
              </w:rPr>
              <w:delText>23</w:delText>
            </w:r>
          </w:del>
        </w:p>
        <w:p w14:paraId="2DCCC64F" w14:textId="707E5E30" w:rsidR="000D6419" w:rsidDel="0035056C" w:rsidRDefault="000D6419">
          <w:pPr>
            <w:rPr>
              <w:del w:id="606" w:author="Cruz, Alissa" w:date="2016-11-07T16:32:00Z"/>
              <w:noProof/>
              <w:sz w:val="22"/>
              <w:szCs w:val="22"/>
            </w:rPr>
            <w:pPrChange w:id="607" w:author="Cruz, Alissa" w:date="2016-11-07T16:32:00Z">
              <w:pPr>
                <w:pStyle w:val="TOC1"/>
                <w:tabs>
                  <w:tab w:val="right" w:leader="dot" w:pos="8990"/>
                </w:tabs>
              </w:pPr>
            </w:pPrChange>
          </w:pPr>
          <w:del w:id="608" w:author="Cruz, Alissa" w:date="2016-11-07T16:32:00Z">
            <w:r w:rsidRPr="001023E4" w:rsidDel="0035056C">
              <w:rPr>
                <w:rPrChange w:id="609" w:author=" Mary Ann Gapinski" w:date="2016-10-19T06:49:00Z">
                  <w:rPr>
                    <w:rStyle w:val="Hyperlink"/>
                    <w:noProof/>
                  </w:rPr>
                </w:rPrChange>
              </w:rPr>
              <w:delText>Special Populations</w:delText>
            </w:r>
            <w:r w:rsidDel="0035056C">
              <w:rPr>
                <w:noProof/>
                <w:webHidden/>
              </w:rPr>
              <w:tab/>
            </w:r>
            <w:r w:rsidR="00EE3B25" w:rsidDel="0035056C">
              <w:rPr>
                <w:noProof/>
                <w:webHidden/>
              </w:rPr>
              <w:delText>23</w:delText>
            </w:r>
          </w:del>
        </w:p>
        <w:p w14:paraId="23E09EC4" w14:textId="5B3EE01E" w:rsidR="000D6419" w:rsidDel="0035056C" w:rsidRDefault="000D6419">
          <w:pPr>
            <w:rPr>
              <w:del w:id="610" w:author="Cruz, Alissa" w:date="2016-11-07T16:32:00Z"/>
              <w:noProof/>
              <w:sz w:val="22"/>
              <w:szCs w:val="22"/>
            </w:rPr>
            <w:pPrChange w:id="611" w:author="Cruz, Alissa" w:date="2016-11-07T16:32:00Z">
              <w:pPr>
                <w:pStyle w:val="TOC1"/>
                <w:tabs>
                  <w:tab w:val="right" w:leader="dot" w:pos="8990"/>
                </w:tabs>
              </w:pPr>
            </w:pPrChange>
          </w:pPr>
          <w:del w:id="612" w:author="Cruz, Alissa" w:date="2016-11-07T16:32:00Z">
            <w:r w:rsidRPr="001023E4" w:rsidDel="0035056C">
              <w:rPr>
                <w:rPrChange w:id="613" w:author=" Mary Ann Gapinski" w:date="2016-10-19T06:49:00Z">
                  <w:rPr>
                    <w:rStyle w:val="Hyperlink"/>
                    <w:noProof/>
                  </w:rPr>
                </w:rPrChange>
              </w:rPr>
              <w:delText>Data Collection and Reporting</w:delText>
            </w:r>
            <w:r w:rsidDel="0035056C">
              <w:rPr>
                <w:noProof/>
                <w:webHidden/>
              </w:rPr>
              <w:tab/>
            </w:r>
            <w:r w:rsidR="00EE3B25" w:rsidDel="0035056C">
              <w:rPr>
                <w:noProof/>
                <w:webHidden/>
              </w:rPr>
              <w:delText>25</w:delText>
            </w:r>
          </w:del>
        </w:p>
        <w:p w14:paraId="7B37856A" w14:textId="76DDDAFB" w:rsidR="000D6419" w:rsidDel="0035056C" w:rsidRDefault="000D6419">
          <w:pPr>
            <w:rPr>
              <w:del w:id="614" w:author="Cruz, Alissa" w:date="2016-11-07T16:32:00Z"/>
              <w:noProof/>
              <w:sz w:val="22"/>
              <w:szCs w:val="22"/>
            </w:rPr>
            <w:pPrChange w:id="615" w:author="Cruz, Alissa" w:date="2016-11-07T16:32:00Z">
              <w:pPr>
                <w:pStyle w:val="TOC1"/>
                <w:tabs>
                  <w:tab w:val="right" w:leader="dot" w:pos="8990"/>
                </w:tabs>
              </w:pPr>
            </w:pPrChange>
          </w:pPr>
          <w:del w:id="616" w:author="Cruz, Alissa" w:date="2016-11-07T16:32:00Z">
            <w:r w:rsidRPr="001023E4" w:rsidDel="0035056C">
              <w:rPr>
                <w:rPrChange w:id="617" w:author=" Mary Ann Gapinski" w:date="2016-10-19T06:49:00Z">
                  <w:rPr>
                    <w:rStyle w:val="Hyperlink"/>
                    <w:noProof/>
                  </w:rPr>
                </w:rPrChange>
              </w:rPr>
              <w:delText>Record Keeping</w:delText>
            </w:r>
            <w:r w:rsidDel="0035056C">
              <w:rPr>
                <w:noProof/>
                <w:webHidden/>
              </w:rPr>
              <w:tab/>
            </w:r>
            <w:r w:rsidR="00EE3B25" w:rsidDel="0035056C">
              <w:rPr>
                <w:noProof/>
                <w:webHidden/>
              </w:rPr>
              <w:delText>25</w:delText>
            </w:r>
          </w:del>
        </w:p>
        <w:p w14:paraId="1C0626E6" w14:textId="74182E09" w:rsidR="000D6419" w:rsidDel="0035056C" w:rsidRDefault="000D6419">
          <w:pPr>
            <w:rPr>
              <w:del w:id="618" w:author="Cruz, Alissa" w:date="2016-11-07T16:32:00Z"/>
              <w:noProof/>
              <w:sz w:val="22"/>
              <w:szCs w:val="22"/>
            </w:rPr>
            <w:pPrChange w:id="619" w:author="Cruz, Alissa" w:date="2016-11-07T16:32:00Z">
              <w:pPr>
                <w:pStyle w:val="TOC1"/>
                <w:tabs>
                  <w:tab w:val="right" w:leader="dot" w:pos="8990"/>
                </w:tabs>
              </w:pPr>
            </w:pPrChange>
          </w:pPr>
          <w:del w:id="620" w:author="Cruz, Alissa" w:date="2016-11-07T16:32:00Z">
            <w:r w:rsidRPr="001023E4" w:rsidDel="0035056C">
              <w:rPr>
                <w:rPrChange w:id="621" w:author=" Mary Ann Gapinski" w:date="2016-10-19T06:49:00Z">
                  <w:rPr>
                    <w:rStyle w:val="Hyperlink"/>
                    <w:noProof/>
                  </w:rPr>
                </w:rPrChange>
              </w:rPr>
              <w:delText>State and Federal Laws that Govern Minor Rights to Confidentiality</w:delText>
            </w:r>
            <w:r w:rsidDel="0035056C">
              <w:rPr>
                <w:noProof/>
                <w:webHidden/>
              </w:rPr>
              <w:tab/>
            </w:r>
            <w:r w:rsidR="00EE3B25" w:rsidDel="0035056C">
              <w:rPr>
                <w:noProof/>
                <w:webHidden/>
              </w:rPr>
              <w:delText>26</w:delText>
            </w:r>
          </w:del>
        </w:p>
        <w:p w14:paraId="330F14E8" w14:textId="5BB3A68A" w:rsidR="000D6419" w:rsidDel="0035056C" w:rsidRDefault="000D6419">
          <w:pPr>
            <w:rPr>
              <w:del w:id="622" w:author="Cruz, Alissa" w:date="2016-11-07T16:32:00Z"/>
              <w:noProof/>
              <w:sz w:val="22"/>
              <w:szCs w:val="22"/>
            </w:rPr>
            <w:pPrChange w:id="623" w:author="Cruz, Alissa" w:date="2016-11-07T16:32:00Z">
              <w:pPr>
                <w:pStyle w:val="TOC2"/>
                <w:tabs>
                  <w:tab w:val="right" w:leader="dot" w:pos="8990"/>
                </w:tabs>
              </w:pPr>
            </w:pPrChange>
          </w:pPr>
          <w:del w:id="624" w:author="Cruz, Alissa" w:date="2016-11-07T16:32:00Z">
            <w:r w:rsidRPr="001023E4" w:rsidDel="0035056C">
              <w:rPr>
                <w:rPrChange w:id="625" w:author=" Mary Ann Gapinski" w:date="2016-10-19T06:49:00Z">
                  <w:rPr>
                    <w:rStyle w:val="Hyperlink"/>
                    <w:noProof/>
                  </w:rPr>
                </w:rPrChange>
              </w:rPr>
              <w:delText>Massachusetts Laws</w:delText>
            </w:r>
            <w:r w:rsidDel="0035056C">
              <w:rPr>
                <w:noProof/>
                <w:webHidden/>
              </w:rPr>
              <w:tab/>
            </w:r>
            <w:r w:rsidR="00EE3B25" w:rsidDel="0035056C">
              <w:rPr>
                <w:noProof/>
                <w:webHidden/>
              </w:rPr>
              <w:delText>26</w:delText>
            </w:r>
          </w:del>
        </w:p>
        <w:p w14:paraId="64A1C978" w14:textId="5A874353" w:rsidR="000D6419" w:rsidDel="0035056C" w:rsidRDefault="000D6419">
          <w:pPr>
            <w:rPr>
              <w:del w:id="626" w:author="Cruz, Alissa" w:date="2016-11-07T16:32:00Z"/>
              <w:noProof/>
              <w:sz w:val="22"/>
              <w:szCs w:val="22"/>
            </w:rPr>
            <w:pPrChange w:id="627" w:author="Cruz, Alissa" w:date="2016-11-07T16:32:00Z">
              <w:pPr>
                <w:pStyle w:val="TOC3"/>
                <w:tabs>
                  <w:tab w:val="right" w:leader="dot" w:pos="8990"/>
                </w:tabs>
              </w:pPr>
            </w:pPrChange>
          </w:pPr>
          <w:del w:id="628" w:author="Cruz, Alissa" w:date="2016-11-07T16:32:00Z">
            <w:r w:rsidRPr="001023E4" w:rsidDel="0035056C">
              <w:rPr>
                <w:rPrChange w:id="629" w:author=" Mary Ann Gapinski" w:date="2016-10-19T06:49:00Z">
                  <w:rPr>
                    <w:rStyle w:val="Hyperlink"/>
                    <w:noProof/>
                  </w:rPr>
                </w:rPrChange>
              </w:rPr>
              <w:delText>(M.G.L. Chapter 71, Section 97)</w:delText>
            </w:r>
            <w:r w:rsidDel="0035056C">
              <w:rPr>
                <w:noProof/>
                <w:webHidden/>
              </w:rPr>
              <w:tab/>
            </w:r>
            <w:r w:rsidR="00EE3B25" w:rsidDel="0035056C">
              <w:rPr>
                <w:noProof/>
                <w:webHidden/>
              </w:rPr>
              <w:delText>26</w:delText>
            </w:r>
          </w:del>
        </w:p>
        <w:p w14:paraId="2DBADB7C" w14:textId="376B5FFE" w:rsidR="000D6419" w:rsidDel="0035056C" w:rsidRDefault="000D6419">
          <w:pPr>
            <w:rPr>
              <w:del w:id="630" w:author="Cruz, Alissa" w:date="2016-11-07T16:32:00Z"/>
              <w:noProof/>
              <w:sz w:val="22"/>
              <w:szCs w:val="22"/>
            </w:rPr>
            <w:pPrChange w:id="631" w:author="Cruz, Alissa" w:date="2016-11-07T16:32:00Z">
              <w:pPr>
                <w:pStyle w:val="TOC3"/>
                <w:tabs>
                  <w:tab w:val="right" w:leader="dot" w:pos="8990"/>
                </w:tabs>
              </w:pPr>
            </w:pPrChange>
          </w:pPr>
          <w:del w:id="632" w:author="Cruz, Alissa" w:date="2016-11-07T16:32:00Z">
            <w:r w:rsidRPr="001023E4" w:rsidDel="0035056C">
              <w:rPr>
                <w:rPrChange w:id="633" w:author=" Mary Ann Gapinski" w:date="2016-10-19T06:49:00Z">
                  <w:rPr>
                    <w:rStyle w:val="Hyperlink"/>
                    <w:noProof/>
                  </w:rPr>
                </w:rPrChange>
              </w:rPr>
              <w:delText>M.G.L. chapter 112, section 12E</w:delText>
            </w:r>
            <w:r w:rsidDel="0035056C">
              <w:rPr>
                <w:noProof/>
                <w:webHidden/>
              </w:rPr>
              <w:tab/>
            </w:r>
            <w:r w:rsidR="00EE3B25" w:rsidDel="0035056C">
              <w:rPr>
                <w:noProof/>
                <w:webHidden/>
              </w:rPr>
              <w:delText>26</w:delText>
            </w:r>
          </w:del>
        </w:p>
        <w:p w14:paraId="7482E42F" w14:textId="5AEF7752" w:rsidR="000D6419" w:rsidDel="0035056C" w:rsidRDefault="000D6419">
          <w:pPr>
            <w:rPr>
              <w:del w:id="634" w:author="Cruz, Alissa" w:date="2016-11-07T16:32:00Z"/>
              <w:noProof/>
              <w:sz w:val="22"/>
              <w:szCs w:val="22"/>
            </w:rPr>
            <w:pPrChange w:id="635" w:author="Cruz, Alissa" w:date="2016-11-07T16:32:00Z">
              <w:pPr>
                <w:pStyle w:val="TOC2"/>
                <w:tabs>
                  <w:tab w:val="right" w:leader="dot" w:pos="8990"/>
                </w:tabs>
              </w:pPr>
            </w:pPrChange>
          </w:pPr>
          <w:del w:id="636" w:author="Cruz, Alissa" w:date="2016-11-07T16:32:00Z">
            <w:r w:rsidRPr="001023E4" w:rsidDel="0035056C">
              <w:rPr>
                <w:rPrChange w:id="637" w:author=" Mary Ann Gapinski" w:date="2016-10-19T06:49:00Z">
                  <w:rPr>
                    <w:rStyle w:val="Hyperlink"/>
                    <w:noProof/>
                  </w:rPr>
                </w:rPrChange>
              </w:rPr>
              <w:delText>Federal Law:</w:delText>
            </w:r>
            <w:r w:rsidDel="0035056C">
              <w:rPr>
                <w:noProof/>
                <w:webHidden/>
              </w:rPr>
              <w:tab/>
            </w:r>
            <w:r w:rsidR="00EE3B25" w:rsidDel="0035056C">
              <w:rPr>
                <w:noProof/>
                <w:webHidden/>
              </w:rPr>
              <w:delText>27</w:delText>
            </w:r>
          </w:del>
        </w:p>
        <w:p w14:paraId="5C78CB7E" w14:textId="0ADE0E3E" w:rsidR="000D6419" w:rsidDel="0035056C" w:rsidRDefault="000D6419">
          <w:pPr>
            <w:rPr>
              <w:del w:id="638" w:author="Cruz, Alissa" w:date="2016-11-07T16:32:00Z"/>
              <w:noProof/>
              <w:sz w:val="22"/>
              <w:szCs w:val="22"/>
            </w:rPr>
            <w:pPrChange w:id="639" w:author="Cruz, Alissa" w:date="2016-11-07T16:32:00Z">
              <w:pPr>
                <w:pStyle w:val="TOC3"/>
                <w:tabs>
                  <w:tab w:val="right" w:leader="dot" w:pos="8990"/>
                </w:tabs>
              </w:pPr>
            </w:pPrChange>
          </w:pPr>
          <w:del w:id="640" w:author="Cruz, Alissa" w:date="2016-11-07T16:32:00Z">
            <w:r w:rsidRPr="001023E4" w:rsidDel="0035056C">
              <w:rPr>
                <w:rPrChange w:id="641" w:author=" Mary Ann Gapinski" w:date="2016-10-19T06:49:00Z">
                  <w:rPr>
                    <w:rStyle w:val="Hyperlink"/>
                    <w:noProof/>
                  </w:rPr>
                </w:rPrChange>
              </w:rPr>
              <w:delText>HIPAA and 42 CFR Part 2</w:delText>
            </w:r>
            <w:r w:rsidDel="0035056C">
              <w:rPr>
                <w:noProof/>
                <w:webHidden/>
              </w:rPr>
              <w:tab/>
            </w:r>
            <w:r w:rsidR="00EE3B25" w:rsidDel="0035056C">
              <w:rPr>
                <w:noProof/>
                <w:webHidden/>
              </w:rPr>
              <w:delText>27</w:delText>
            </w:r>
          </w:del>
        </w:p>
        <w:p w14:paraId="21239AAF" w14:textId="474EE7BF" w:rsidR="000D6419" w:rsidDel="0035056C" w:rsidRDefault="000D6419">
          <w:pPr>
            <w:rPr>
              <w:del w:id="642" w:author="Cruz, Alissa" w:date="2016-11-07T16:32:00Z"/>
              <w:noProof/>
              <w:sz w:val="22"/>
              <w:szCs w:val="22"/>
            </w:rPr>
            <w:pPrChange w:id="643" w:author="Cruz, Alissa" w:date="2016-11-07T16:32:00Z">
              <w:pPr>
                <w:pStyle w:val="TOC2"/>
                <w:tabs>
                  <w:tab w:val="right" w:leader="dot" w:pos="8990"/>
                </w:tabs>
              </w:pPr>
            </w:pPrChange>
          </w:pPr>
          <w:del w:id="644" w:author="Cruz, Alissa" w:date="2016-11-07T16:32:00Z">
            <w:r w:rsidRPr="001023E4" w:rsidDel="0035056C">
              <w:rPr>
                <w:rPrChange w:id="645" w:author=" Mary Ann Gapinski" w:date="2016-10-19T06:49:00Z">
                  <w:rPr>
                    <w:rStyle w:val="Hyperlink"/>
                    <w:noProof/>
                  </w:rPr>
                </w:rPrChange>
              </w:rPr>
              <w:delText>Confidentiality of Student Health Information (HIPAA/FERPA)</w:delText>
            </w:r>
            <w:r w:rsidDel="0035056C">
              <w:rPr>
                <w:noProof/>
                <w:webHidden/>
              </w:rPr>
              <w:tab/>
            </w:r>
            <w:r w:rsidR="00EE3B25" w:rsidDel="0035056C">
              <w:rPr>
                <w:noProof/>
                <w:webHidden/>
              </w:rPr>
              <w:delText>27</w:delText>
            </w:r>
          </w:del>
        </w:p>
        <w:p w14:paraId="6DF1F35A" w14:textId="51052A0A" w:rsidR="000D6419" w:rsidDel="0035056C" w:rsidRDefault="000D6419">
          <w:pPr>
            <w:rPr>
              <w:del w:id="646" w:author="Cruz, Alissa" w:date="2016-11-07T16:32:00Z"/>
              <w:noProof/>
              <w:sz w:val="22"/>
              <w:szCs w:val="22"/>
            </w:rPr>
            <w:pPrChange w:id="647" w:author="Cruz, Alissa" w:date="2016-11-07T16:32:00Z">
              <w:pPr>
                <w:pStyle w:val="TOC1"/>
                <w:tabs>
                  <w:tab w:val="right" w:leader="dot" w:pos="8990"/>
                </w:tabs>
              </w:pPr>
            </w:pPrChange>
          </w:pPr>
          <w:del w:id="648" w:author="Cruz, Alissa" w:date="2016-11-07T16:32:00Z">
            <w:r w:rsidRPr="001023E4" w:rsidDel="0035056C">
              <w:rPr>
                <w:rPrChange w:id="649" w:author=" Mary Ann Gapinski" w:date="2016-10-19T06:49:00Z">
                  <w:rPr>
                    <w:rStyle w:val="Hyperlink"/>
                    <w:noProof/>
                  </w:rPr>
                </w:rPrChange>
              </w:rPr>
              <w:delText>Appendix A</w:delText>
            </w:r>
            <w:r w:rsidDel="0035056C">
              <w:rPr>
                <w:noProof/>
                <w:webHidden/>
              </w:rPr>
              <w:tab/>
            </w:r>
            <w:r w:rsidR="00EE3B25" w:rsidDel="0035056C">
              <w:rPr>
                <w:noProof/>
                <w:webHidden/>
              </w:rPr>
              <w:delText>32</w:delText>
            </w:r>
          </w:del>
        </w:p>
        <w:p w14:paraId="7611C458" w14:textId="554201B3" w:rsidR="000D6419" w:rsidDel="0035056C" w:rsidRDefault="000D6419">
          <w:pPr>
            <w:rPr>
              <w:del w:id="650" w:author="Cruz, Alissa" w:date="2016-11-07T16:32:00Z"/>
              <w:noProof/>
              <w:sz w:val="22"/>
              <w:szCs w:val="22"/>
            </w:rPr>
            <w:pPrChange w:id="651" w:author="Cruz, Alissa" w:date="2016-11-07T16:32:00Z">
              <w:pPr>
                <w:pStyle w:val="TOC2"/>
                <w:tabs>
                  <w:tab w:val="right" w:leader="dot" w:pos="8990"/>
                </w:tabs>
              </w:pPr>
            </w:pPrChange>
          </w:pPr>
          <w:del w:id="652" w:author="Cruz, Alissa" w:date="2016-11-07T16:32:00Z">
            <w:r w:rsidRPr="001023E4" w:rsidDel="0035056C">
              <w:rPr>
                <w:rPrChange w:id="653" w:author=" Mary Ann Gapinski" w:date="2016-10-19T06:49:00Z">
                  <w:rPr>
                    <w:rStyle w:val="Hyperlink"/>
                    <w:noProof/>
                  </w:rPr>
                </w:rPrChange>
              </w:rPr>
              <w:delText>M.G.L. 71, Chapter 96 &amp; 97</w:delText>
            </w:r>
            <w:r w:rsidDel="0035056C">
              <w:rPr>
                <w:noProof/>
                <w:webHidden/>
              </w:rPr>
              <w:tab/>
            </w:r>
            <w:r w:rsidR="00EE3B25" w:rsidDel="0035056C">
              <w:rPr>
                <w:noProof/>
                <w:webHidden/>
              </w:rPr>
              <w:delText>32</w:delText>
            </w:r>
          </w:del>
        </w:p>
        <w:p w14:paraId="22A65F87" w14:textId="6CAB4243" w:rsidR="000D6419" w:rsidDel="0035056C" w:rsidRDefault="000D6419">
          <w:pPr>
            <w:rPr>
              <w:del w:id="654" w:author="Cruz, Alissa" w:date="2016-11-07T16:32:00Z"/>
              <w:noProof/>
              <w:sz w:val="22"/>
              <w:szCs w:val="22"/>
            </w:rPr>
            <w:pPrChange w:id="655" w:author="Cruz, Alissa" w:date="2016-11-07T16:32:00Z">
              <w:pPr>
                <w:pStyle w:val="TOC2"/>
                <w:tabs>
                  <w:tab w:val="right" w:leader="dot" w:pos="8990"/>
                </w:tabs>
              </w:pPr>
            </w:pPrChange>
          </w:pPr>
          <w:del w:id="656" w:author="Cruz, Alissa" w:date="2016-11-07T16:32:00Z">
            <w:r w:rsidRPr="001023E4" w:rsidDel="0035056C">
              <w:rPr>
                <w:rPrChange w:id="657" w:author=" Mary Ann Gapinski" w:date="2016-10-19T06:49:00Z">
                  <w:rPr>
                    <w:rStyle w:val="Hyperlink"/>
                    <w:noProof/>
                  </w:rPr>
                </w:rPrChange>
              </w:rPr>
              <w:delText>H 4056, An Act relative to substance use, treatment, education and prevention</w:delText>
            </w:r>
            <w:r w:rsidDel="0035056C">
              <w:rPr>
                <w:noProof/>
                <w:webHidden/>
              </w:rPr>
              <w:tab/>
            </w:r>
            <w:r w:rsidR="00EE3B25" w:rsidDel="0035056C">
              <w:rPr>
                <w:noProof/>
                <w:webHidden/>
              </w:rPr>
              <w:delText>34</w:delText>
            </w:r>
          </w:del>
        </w:p>
        <w:p w14:paraId="63AB85BF" w14:textId="718C04A3" w:rsidR="000D6419" w:rsidDel="0035056C" w:rsidRDefault="000D6419">
          <w:pPr>
            <w:rPr>
              <w:del w:id="658" w:author="Cruz, Alissa" w:date="2016-11-07T16:32:00Z"/>
              <w:noProof/>
              <w:sz w:val="22"/>
              <w:szCs w:val="22"/>
            </w:rPr>
            <w:pPrChange w:id="659" w:author="Cruz, Alissa" w:date="2016-11-07T16:32:00Z">
              <w:pPr>
                <w:pStyle w:val="TOC1"/>
                <w:tabs>
                  <w:tab w:val="right" w:leader="dot" w:pos="8990"/>
                </w:tabs>
              </w:pPr>
            </w:pPrChange>
          </w:pPr>
          <w:del w:id="660" w:author="Cruz, Alissa" w:date="2016-11-07T16:32:00Z">
            <w:r w:rsidRPr="001023E4" w:rsidDel="0035056C">
              <w:rPr>
                <w:rPrChange w:id="661" w:author=" Mary Ann Gapinski" w:date="2016-10-19T06:49:00Z">
                  <w:rPr>
                    <w:rStyle w:val="Hyperlink"/>
                    <w:noProof/>
                  </w:rPr>
                </w:rPrChange>
              </w:rPr>
              <w:delText>Appendix B</w:delText>
            </w:r>
            <w:r w:rsidDel="0035056C">
              <w:rPr>
                <w:noProof/>
                <w:webHidden/>
              </w:rPr>
              <w:tab/>
            </w:r>
            <w:r w:rsidR="00EE3B25" w:rsidDel="0035056C">
              <w:rPr>
                <w:noProof/>
                <w:webHidden/>
              </w:rPr>
              <w:delText>35</w:delText>
            </w:r>
          </w:del>
        </w:p>
        <w:p w14:paraId="4636EA12" w14:textId="548EC688" w:rsidR="000D6419" w:rsidDel="0035056C" w:rsidRDefault="000D6419">
          <w:pPr>
            <w:rPr>
              <w:del w:id="662" w:author="Cruz, Alissa" w:date="2016-11-07T16:32:00Z"/>
              <w:noProof/>
              <w:sz w:val="22"/>
              <w:szCs w:val="22"/>
            </w:rPr>
            <w:pPrChange w:id="663" w:author="Cruz, Alissa" w:date="2016-11-07T16:32:00Z">
              <w:pPr>
                <w:pStyle w:val="TOC2"/>
                <w:tabs>
                  <w:tab w:val="right" w:leader="dot" w:pos="8990"/>
                </w:tabs>
              </w:pPr>
            </w:pPrChange>
          </w:pPr>
          <w:del w:id="664" w:author="Cruz, Alissa" w:date="2016-11-07T16:32:00Z">
            <w:r w:rsidRPr="001023E4" w:rsidDel="0035056C">
              <w:rPr>
                <w:rPrChange w:id="665" w:author=" Mary Ann Gapinski" w:date="2016-10-19T06:49:00Z">
                  <w:rPr>
                    <w:rStyle w:val="Hyperlink"/>
                    <w:noProof/>
                  </w:rPr>
                </w:rPrChange>
              </w:rPr>
              <w:delText>CRAFFT II Screening Tool</w:delText>
            </w:r>
            <w:r w:rsidDel="0035056C">
              <w:rPr>
                <w:noProof/>
                <w:webHidden/>
              </w:rPr>
              <w:tab/>
            </w:r>
            <w:r w:rsidR="00EE3B25" w:rsidDel="0035056C">
              <w:rPr>
                <w:noProof/>
                <w:webHidden/>
              </w:rPr>
              <w:delText>35</w:delText>
            </w:r>
          </w:del>
        </w:p>
        <w:p w14:paraId="43BE8DC7" w14:textId="2C0CBDDF" w:rsidR="000D6419" w:rsidDel="0035056C" w:rsidRDefault="000D6419">
          <w:pPr>
            <w:rPr>
              <w:del w:id="666" w:author="Cruz, Alissa" w:date="2016-11-07T16:32:00Z"/>
              <w:noProof/>
              <w:sz w:val="22"/>
              <w:szCs w:val="22"/>
            </w:rPr>
            <w:pPrChange w:id="667" w:author="Cruz, Alissa" w:date="2016-11-07T16:32:00Z">
              <w:pPr>
                <w:pStyle w:val="TOC1"/>
                <w:tabs>
                  <w:tab w:val="right" w:leader="dot" w:pos="8990"/>
                </w:tabs>
              </w:pPr>
            </w:pPrChange>
          </w:pPr>
          <w:del w:id="668" w:author="Cruz, Alissa" w:date="2016-11-07T16:32:00Z">
            <w:r w:rsidRPr="001023E4" w:rsidDel="0035056C">
              <w:rPr>
                <w:rPrChange w:id="669" w:author=" Mary Ann Gapinski" w:date="2016-10-19T06:49:00Z">
                  <w:rPr>
                    <w:rStyle w:val="Hyperlink"/>
                    <w:noProof/>
                  </w:rPr>
                </w:rPrChange>
              </w:rPr>
              <w:delText>Appendix C</w:delText>
            </w:r>
            <w:r w:rsidDel="0035056C">
              <w:rPr>
                <w:noProof/>
                <w:webHidden/>
              </w:rPr>
              <w:tab/>
            </w:r>
            <w:r w:rsidR="00EE3B25" w:rsidDel="0035056C">
              <w:rPr>
                <w:noProof/>
                <w:webHidden/>
              </w:rPr>
              <w:delText>37</w:delText>
            </w:r>
          </w:del>
        </w:p>
        <w:p w14:paraId="0051F1F3" w14:textId="7176E51E" w:rsidR="000D6419" w:rsidDel="0035056C" w:rsidRDefault="000D6419">
          <w:pPr>
            <w:rPr>
              <w:del w:id="670" w:author="Cruz, Alissa" w:date="2016-11-07T16:32:00Z"/>
              <w:noProof/>
              <w:sz w:val="22"/>
              <w:szCs w:val="22"/>
            </w:rPr>
            <w:pPrChange w:id="671" w:author="Cruz, Alissa" w:date="2016-11-07T16:32:00Z">
              <w:pPr>
                <w:pStyle w:val="TOC2"/>
                <w:tabs>
                  <w:tab w:val="right" w:leader="dot" w:pos="8990"/>
                </w:tabs>
              </w:pPr>
            </w:pPrChange>
          </w:pPr>
          <w:del w:id="672" w:author="Cruz, Alissa" w:date="2016-11-07T16:32:00Z">
            <w:r w:rsidRPr="001023E4" w:rsidDel="0035056C">
              <w:rPr>
                <w:rPrChange w:id="673" w:author=" Mary Ann Gapinski" w:date="2016-10-19T06:49:00Z">
                  <w:rPr>
                    <w:rStyle w:val="Hyperlink"/>
                    <w:noProof/>
                  </w:rPr>
                </w:rPrChange>
              </w:rPr>
              <w:delText>SBIRT in Schools MDPH Approved Consent to Release Confidential Information Forms:</w:delText>
            </w:r>
            <w:r w:rsidDel="0035056C">
              <w:rPr>
                <w:noProof/>
                <w:webHidden/>
              </w:rPr>
              <w:tab/>
            </w:r>
            <w:r w:rsidR="00EE3B25" w:rsidDel="0035056C">
              <w:rPr>
                <w:noProof/>
                <w:webHidden/>
              </w:rPr>
              <w:delText>37</w:delText>
            </w:r>
          </w:del>
        </w:p>
        <w:p w14:paraId="74DD8C6E" w14:textId="39291886" w:rsidR="000D6419" w:rsidRPr="000D6419" w:rsidDel="0035056C" w:rsidRDefault="000D6419">
          <w:pPr>
            <w:rPr>
              <w:del w:id="674" w:author="Cruz, Alissa" w:date="2016-11-07T16:32:00Z"/>
              <w:noProof/>
              <w:color w:val="0000FF" w:themeColor="hyperlink"/>
              <w:u w:val="single"/>
            </w:rPr>
            <w:pPrChange w:id="675" w:author="Cruz, Alissa" w:date="2016-11-07T16:32:00Z">
              <w:pPr>
                <w:pStyle w:val="TOC1"/>
                <w:tabs>
                  <w:tab w:val="right" w:leader="dot" w:pos="8990"/>
                </w:tabs>
                <w:outlineLvl w:val="0"/>
              </w:pPr>
            </w:pPrChange>
          </w:pPr>
          <w:del w:id="676" w:author="Cruz, Alissa" w:date="2016-11-07T16:32:00Z">
            <w:r w:rsidRPr="001023E4" w:rsidDel="0035056C">
              <w:rPr>
                <w:rPrChange w:id="677" w:author=" Mary Ann Gapinski" w:date="2016-10-19T06:49:00Z">
                  <w:rPr>
                    <w:rStyle w:val="Hyperlink"/>
                    <w:noProof/>
                  </w:rPr>
                </w:rPrChange>
              </w:rPr>
              <w:delText>Appendix D</w:delText>
            </w:r>
            <w:r w:rsidDel="0035056C">
              <w:rPr>
                <w:noProof/>
                <w:webHidden/>
              </w:rPr>
              <w:tab/>
            </w:r>
            <w:r w:rsidR="00EE3B25" w:rsidDel="0035056C">
              <w:rPr>
                <w:noProof/>
                <w:webHidden/>
              </w:rPr>
              <w:delText>44</w:delText>
            </w:r>
          </w:del>
        </w:p>
        <w:p w14:paraId="60A1AB1A" w14:textId="52378345" w:rsidR="000D6419" w:rsidRPr="000D6419" w:rsidDel="0035056C" w:rsidRDefault="000C1C08">
          <w:pPr>
            <w:rPr>
              <w:del w:id="678" w:author="Cruz, Alissa" w:date="2016-11-07T16:32:00Z"/>
              <w:noProof/>
            </w:rPr>
            <w:pPrChange w:id="679" w:author="Cruz, Alissa" w:date="2016-11-07T16:32:00Z">
              <w:pPr>
                <w:tabs>
                  <w:tab w:val="left" w:leader="dot" w:pos="8640"/>
                </w:tabs>
              </w:pPr>
            </w:pPrChange>
          </w:pPr>
          <w:del w:id="680" w:author="Cruz, Alissa" w:date="2016-11-07T16:32:00Z">
            <w:r w:rsidDel="0035056C">
              <w:rPr>
                <w:noProof/>
              </w:rPr>
              <w:delText xml:space="preserve">Acknowledgement </w:delText>
            </w:r>
            <w:r w:rsidDel="0035056C">
              <w:rPr>
                <w:noProof/>
              </w:rPr>
              <w:tab/>
              <w:delText xml:space="preserve"> </w:delText>
            </w:r>
            <w:r w:rsidR="000D6419" w:rsidDel="0035056C">
              <w:rPr>
                <w:noProof/>
              </w:rPr>
              <w:delText>48</w:delText>
            </w:r>
          </w:del>
        </w:p>
        <w:p w14:paraId="24DB1D48" w14:textId="7ABD328A" w:rsidR="00EA4098" w:rsidDel="0035056C" w:rsidRDefault="00EA4098">
          <w:pPr>
            <w:rPr>
              <w:del w:id="681" w:author="Cruz, Alissa" w:date="2016-11-07T16:32:00Z"/>
            </w:rPr>
          </w:pPr>
          <w:del w:id="682" w:author="Cruz, Alissa" w:date="2016-11-07T16:32:00Z">
            <w:r w:rsidDel="0035056C">
              <w:rPr>
                <w:b/>
                <w:bCs/>
                <w:noProof/>
              </w:rPr>
              <w:fldChar w:fldCharType="end"/>
            </w:r>
            <w:r w:rsidR="000D6419" w:rsidDel="0035056C">
              <w:rPr>
                <w:b/>
                <w:bCs/>
                <w:noProof/>
              </w:rPr>
              <w:tab/>
            </w:r>
          </w:del>
        </w:p>
        <w:customXmlDelRangeStart w:id="683" w:author="Cruz, Alissa" w:date="2016-11-07T16:32:00Z"/>
      </w:sdtContent>
    </w:sdt>
    <w:customXmlDelRangeEnd w:id="683"/>
    <w:p w14:paraId="6762BE54" w14:textId="5C4FC62B" w:rsidR="005E6E5E" w:rsidDel="0035056C" w:rsidRDefault="005E6E5E">
      <w:pPr>
        <w:rPr>
          <w:del w:id="684" w:author="Cruz, Alissa" w:date="2016-11-07T16:32:00Z"/>
        </w:rPr>
        <w:pPrChange w:id="685" w:author="Cruz, Alissa" w:date="2016-11-07T16:32:00Z">
          <w:pPr>
            <w:spacing w:before="0" w:after="0" w:line="240" w:lineRule="auto"/>
          </w:pPr>
        </w:pPrChange>
      </w:pPr>
    </w:p>
    <w:p w14:paraId="193FA029" w14:textId="6886305D" w:rsidR="00EA4098" w:rsidDel="0035056C" w:rsidRDefault="00EA4098">
      <w:pPr>
        <w:rPr>
          <w:del w:id="686" w:author="Cruz, Alissa" w:date="2016-11-07T16:32:00Z"/>
          <w:caps/>
          <w:color w:val="4F81BD" w:themeColor="accent1"/>
          <w:spacing w:val="10"/>
          <w:kern w:val="28"/>
          <w:sz w:val="52"/>
          <w:szCs w:val="52"/>
        </w:rPr>
      </w:pPr>
      <w:del w:id="687" w:author="Cruz, Alissa" w:date="2016-11-07T16:32:00Z">
        <w:r w:rsidDel="0035056C">
          <w:br w:type="page"/>
        </w:r>
      </w:del>
    </w:p>
    <w:p w14:paraId="623851E1" w14:textId="6480D2C1" w:rsidR="001F73D2" w:rsidDel="0035056C" w:rsidRDefault="001F73D2">
      <w:pPr>
        <w:rPr>
          <w:del w:id="688" w:author="Cruz, Alissa" w:date="2016-11-07T16:32:00Z"/>
        </w:rPr>
        <w:pPrChange w:id="689" w:author="Cruz, Alissa" w:date="2016-11-07T16:32:00Z">
          <w:pPr>
            <w:pStyle w:val="Title"/>
          </w:pPr>
        </w:pPrChange>
      </w:pPr>
      <w:del w:id="690" w:author="Cruz, Alissa" w:date="2016-11-07T16:32:00Z">
        <w:r w:rsidDel="0035056C">
          <w:delText>Guidelines</w:delText>
        </w:r>
      </w:del>
    </w:p>
    <w:p w14:paraId="41D4759B" w14:textId="631AA3A6" w:rsidR="001F73D2" w:rsidDel="0035056C" w:rsidRDefault="001F73D2">
      <w:pPr>
        <w:rPr>
          <w:del w:id="691" w:author="Cruz, Alissa" w:date="2016-11-07T16:32:00Z"/>
        </w:rPr>
        <w:pPrChange w:id="692" w:author="Cruz, Alissa" w:date="2016-11-07T16:32:00Z">
          <w:pPr>
            <w:pStyle w:val="Heading1"/>
          </w:pPr>
        </w:pPrChange>
      </w:pPr>
      <w:bookmarkStart w:id="693" w:name="_Toc464623069"/>
      <w:del w:id="694" w:author="Cruz, Alissa" w:date="2016-11-07T16:32:00Z">
        <w:r w:rsidDel="0035056C">
          <w:delText>Background</w:delText>
        </w:r>
        <w:bookmarkEnd w:id="693"/>
      </w:del>
    </w:p>
    <w:p w14:paraId="4D1A8F3F" w14:textId="0760B7B2" w:rsidR="00614C59" w:rsidDel="0035056C" w:rsidRDefault="00614C59">
      <w:pPr>
        <w:rPr>
          <w:del w:id="695" w:author="Cruz, Alissa" w:date="2016-11-07T16:32:00Z"/>
          <w:szCs w:val="24"/>
        </w:rPr>
      </w:pPr>
      <w:del w:id="696" w:author="Cruz, Alissa" w:date="2016-11-07T16:32:00Z">
        <w:r w:rsidDel="0035056C">
          <w:delText>Development of these guidelines was a result of a collaborative effort of the Massachusetts Department of Elementary and Secondary Education</w:delText>
        </w:r>
        <w:r w:rsidR="00732335" w:rsidDel="0035056C">
          <w:delText xml:space="preserve"> (DESE)</w:delText>
        </w:r>
        <w:r w:rsidDel="0035056C">
          <w:delText>, the Massachusetts Department of Public Health</w:delText>
        </w:r>
        <w:r w:rsidR="00C0336C" w:rsidDel="0035056C">
          <w:delText xml:space="preserve"> (MDPH)</w:delText>
        </w:r>
        <w:r w:rsidDel="0035056C">
          <w:delText xml:space="preserve">, School Health Services; Massachusetts </w:delText>
        </w:r>
        <w:r w:rsidR="00A12ECF" w:rsidDel="0035056C">
          <w:delText xml:space="preserve">Department of Public Health, </w:delText>
        </w:r>
        <w:r w:rsidDel="0035056C">
          <w:delText xml:space="preserve">Bureau of Substance Abuse </w:delText>
        </w:r>
        <w:r w:rsidR="00A12ECF" w:rsidDel="0035056C">
          <w:delText>Services</w:delText>
        </w:r>
        <w:r w:rsidR="00732335" w:rsidDel="0035056C">
          <w:delText xml:space="preserve"> (BSAS)</w:delText>
        </w:r>
        <w:r w:rsidR="00A12ECF" w:rsidDel="0035056C">
          <w:delText xml:space="preserve">; and MASBIRT. </w:delText>
        </w:r>
        <w:r w:rsidR="009407B4" w:rsidDel="0035056C">
          <w:delText>These guideline</w:delText>
        </w:r>
        <w:r w:rsidR="00732335" w:rsidDel="0035056C">
          <w:delText>s</w:delText>
        </w:r>
        <w:r w:rsidR="009407B4" w:rsidDel="0035056C">
          <w:delText xml:space="preserve"> </w:delText>
        </w:r>
        <w:r w:rsidDel="0035056C">
          <w:delText xml:space="preserve">for </w:delText>
        </w:r>
        <w:r w:rsidR="00A12ECF" w:rsidDel="0035056C">
          <w:delText xml:space="preserve">SBIRT in Schools </w:delText>
        </w:r>
        <w:r w:rsidDel="0035056C">
          <w:delText>a</w:delText>
        </w:r>
        <w:r w:rsidR="009407B4" w:rsidDel="0035056C">
          <w:delText>ddress</w:delText>
        </w:r>
        <w:r w:rsidR="00A12ECF" w:rsidDel="0035056C">
          <w:delText xml:space="preserve"> current practices for conducting verbal substance use screening, brief intervention and referral of</w:delText>
        </w:r>
        <w:r w:rsidDel="0035056C">
          <w:delText xml:space="preserve"> students</w:delText>
        </w:r>
        <w:r w:rsidR="00A12ECF" w:rsidDel="0035056C">
          <w:delText>.</w:delText>
        </w:r>
      </w:del>
    </w:p>
    <w:p w14:paraId="55D7BE80" w14:textId="0E2EA8C9" w:rsidR="00A12ECF" w:rsidDel="0035056C" w:rsidRDefault="00A12ECF">
      <w:pPr>
        <w:rPr>
          <w:del w:id="697" w:author="Cruz, Alissa" w:date="2016-11-07T16:32:00Z"/>
        </w:rPr>
        <w:pPrChange w:id="698" w:author="Cruz, Alissa" w:date="2016-11-07T16:32:00Z">
          <w:pPr>
            <w:pStyle w:val="Heading1"/>
          </w:pPr>
        </w:pPrChange>
      </w:pPr>
      <w:bookmarkStart w:id="699" w:name="_Toc464623070"/>
      <w:del w:id="700" w:author="Cruz, Alissa" w:date="2016-11-07T16:32:00Z">
        <w:r w:rsidDel="0035056C">
          <w:delText>Goals of the Guidelines</w:delText>
        </w:r>
        <w:bookmarkEnd w:id="699"/>
      </w:del>
    </w:p>
    <w:p w14:paraId="09B0171C" w14:textId="789B08C7" w:rsidR="00A12ECF" w:rsidDel="0035056C" w:rsidRDefault="00A12ECF">
      <w:pPr>
        <w:rPr>
          <w:del w:id="701" w:author="Cruz, Alissa" w:date="2016-11-07T16:32:00Z"/>
        </w:rPr>
      </w:pPr>
      <w:del w:id="702" w:author="Cruz, Alissa" w:date="2016-11-07T16:32:00Z">
        <w:r w:rsidDel="0035056C">
          <w:delText xml:space="preserve">The goals in screening students for use of alcohol and drugs are to provide for early identification and prevention of risk of harm from substance use. Achieving these goals requires the collaboration of parents/guardians, local health care providers, students, school nurses and counselors, and other members of the school staff and administration. </w:delText>
        </w:r>
      </w:del>
    </w:p>
    <w:p w14:paraId="19B59E0C" w14:textId="60FD24E4" w:rsidR="00E80D6D" w:rsidDel="0035056C" w:rsidRDefault="00A12ECF">
      <w:pPr>
        <w:rPr>
          <w:del w:id="703" w:author="Cruz, Alissa" w:date="2016-11-07T16:32:00Z"/>
        </w:rPr>
      </w:pPr>
      <w:del w:id="704" w:author="Cruz, Alissa" w:date="2016-11-07T16:32:00Z">
        <w:r w:rsidDel="0035056C">
          <w:delText xml:space="preserve">These guidelines </w:delText>
        </w:r>
        <w:r w:rsidR="00E80D6D" w:rsidDel="0035056C">
          <w:delText>provide</w:delText>
        </w:r>
        <w:r w:rsidDel="0035056C">
          <w:delText xml:space="preserve"> recommendations on establishing </w:delText>
        </w:r>
        <w:r w:rsidR="00E80D6D" w:rsidDel="0035056C">
          <w:delText>a verbal substance use screening program in school</w:delText>
        </w:r>
        <w:r w:rsidR="00050906" w:rsidDel="0035056C">
          <w:delText xml:space="preserve"> including:</w:delText>
        </w:r>
      </w:del>
    </w:p>
    <w:p w14:paraId="2E78DF1D" w14:textId="72B46FC5" w:rsidR="00C44EC3" w:rsidDel="0035056C" w:rsidRDefault="00E80D6D">
      <w:pPr>
        <w:rPr>
          <w:del w:id="705" w:author="Cruz, Alissa" w:date="2016-11-07T16:32:00Z"/>
        </w:rPr>
        <w:pPrChange w:id="706" w:author="Cruz, Alissa" w:date="2016-11-07T16:32:00Z">
          <w:pPr>
            <w:pStyle w:val="ListParagraph"/>
            <w:numPr>
              <w:numId w:val="13"/>
            </w:numPr>
            <w:spacing w:after="240"/>
            <w:ind w:hanging="360"/>
            <w:contextualSpacing w:val="0"/>
          </w:pPr>
        </w:pPrChange>
      </w:pPr>
      <w:del w:id="707" w:author="Cruz, Alissa" w:date="2016-11-07T16:32:00Z">
        <w:r w:rsidDel="0035056C">
          <w:delText>A description of M.G.L. Chapter 71, Sections 96 &amp; 97 that require</w:delText>
        </w:r>
        <w:r w:rsidR="00C44EC3" w:rsidDel="0035056C">
          <w:delText>s</w:delText>
        </w:r>
        <w:r w:rsidDel="0035056C">
          <w:delText xml:space="preserve"> imp</w:delText>
        </w:r>
        <w:r w:rsidR="00C042DB" w:rsidDel="0035056C">
          <w:delText>lementation of verbal substance</w:delText>
        </w:r>
        <w:r w:rsidDel="0035056C">
          <w:delText xml:space="preserve"> use screening of students in two grades in a school district.</w:delText>
        </w:r>
        <w:r w:rsidR="00050906" w:rsidDel="0035056C">
          <w:delText xml:space="preserve"> </w:delText>
        </w:r>
      </w:del>
    </w:p>
    <w:p w14:paraId="40DB7142" w14:textId="06866406" w:rsidR="00A12ECF" w:rsidDel="0035056C" w:rsidRDefault="00E80D6D">
      <w:pPr>
        <w:rPr>
          <w:del w:id="708" w:author="Cruz, Alissa" w:date="2016-11-07T16:32:00Z"/>
        </w:rPr>
        <w:pPrChange w:id="709" w:author="Cruz, Alissa" w:date="2016-11-07T16:32:00Z">
          <w:pPr>
            <w:pStyle w:val="ListParagraph"/>
            <w:numPr>
              <w:numId w:val="13"/>
            </w:numPr>
            <w:spacing w:after="240"/>
            <w:ind w:hanging="360"/>
            <w:contextualSpacing w:val="0"/>
          </w:pPr>
        </w:pPrChange>
      </w:pPr>
      <w:del w:id="710" w:author="Cruz, Alissa" w:date="2016-11-07T16:32:00Z">
        <w:r w:rsidDel="0035056C">
          <w:delText xml:space="preserve">A description of the systematic planning and </w:delText>
        </w:r>
        <w:r w:rsidR="00C44EC3" w:rsidDel="0035056C">
          <w:delText xml:space="preserve">school </w:delText>
        </w:r>
        <w:r w:rsidDel="0035056C">
          <w:delText>team approach necessary to establishing the program</w:delText>
        </w:r>
        <w:r w:rsidR="00050906" w:rsidDel="0035056C">
          <w:delText>;</w:delText>
        </w:r>
      </w:del>
    </w:p>
    <w:p w14:paraId="37201B86" w14:textId="70C6EFD7" w:rsidR="00050906" w:rsidDel="0035056C" w:rsidRDefault="00E80D6D">
      <w:pPr>
        <w:rPr>
          <w:del w:id="711" w:author="Cruz, Alissa" w:date="2016-11-07T16:32:00Z"/>
        </w:rPr>
        <w:pPrChange w:id="712" w:author="Cruz, Alissa" w:date="2016-11-07T16:32:00Z">
          <w:pPr>
            <w:pStyle w:val="ListParagraph"/>
            <w:numPr>
              <w:numId w:val="13"/>
            </w:numPr>
            <w:spacing w:after="240"/>
            <w:ind w:hanging="360"/>
            <w:contextualSpacing w:val="0"/>
          </w:pPr>
        </w:pPrChange>
      </w:pPr>
      <w:del w:id="713" w:author="Cruz, Alissa" w:date="2016-11-07T16:32:00Z">
        <w:r w:rsidDel="0035056C">
          <w:delText>Detailed policies and procedures for conducting screening of students for substance use risk</w:delText>
        </w:r>
        <w:r w:rsidR="00050906" w:rsidDel="0035056C">
          <w:delText>;</w:delText>
        </w:r>
        <w:r w:rsidDel="0035056C">
          <w:delText xml:space="preserve"> </w:delText>
        </w:r>
      </w:del>
    </w:p>
    <w:p w14:paraId="78A094EB" w14:textId="26B136F5" w:rsidR="00E80D6D" w:rsidDel="0035056C" w:rsidRDefault="00C44EC3">
      <w:pPr>
        <w:rPr>
          <w:del w:id="714" w:author="Cruz, Alissa" w:date="2016-11-07T16:32:00Z"/>
        </w:rPr>
        <w:pPrChange w:id="715" w:author="Cruz, Alissa" w:date="2016-11-07T16:32:00Z">
          <w:pPr>
            <w:pStyle w:val="ListParagraph"/>
            <w:numPr>
              <w:numId w:val="13"/>
            </w:numPr>
            <w:spacing w:after="240"/>
            <w:ind w:hanging="360"/>
            <w:contextualSpacing w:val="0"/>
          </w:pPr>
        </w:pPrChange>
      </w:pPr>
      <w:del w:id="716" w:author="Cruz, Alissa" w:date="2016-11-07T16:32:00Z">
        <w:r w:rsidDel="0035056C">
          <w:delText>A d</w:delText>
        </w:r>
        <w:r w:rsidR="00050906" w:rsidDel="0035056C">
          <w:delText>etailed discussion of a district’s responsibility to protect</w:delText>
        </w:r>
        <w:r w:rsidR="00E80D6D" w:rsidDel="0035056C">
          <w:delText xml:space="preserve"> the student’s right to privacy and confidentiality </w:delText>
        </w:r>
        <w:r w:rsidR="00050906" w:rsidDel="0035056C">
          <w:delText>under the law;</w:delText>
        </w:r>
      </w:del>
    </w:p>
    <w:p w14:paraId="3427A8DA" w14:textId="54B2E71E" w:rsidR="00050906" w:rsidDel="0035056C" w:rsidRDefault="00050906">
      <w:pPr>
        <w:rPr>
          <w:del w:id="717" w:author="Cruz, Alissa" w:date="2016-11-07T16:32:00Z"/>
        </w:rPr>
        <w:pPrChange w:id="718" w:author="Cruz, Alissa" w:date="2016-11-07T16:32:00Z">
          <w:pPr>
            <w:pStyle w:val="ListParagraph"/>
            <w:numPr>
              <w:numId w:val="13"/>
            </w:numPr>
            <w:spacing w:after="240"/>
            <w:ind w:hanging="360"/>
            <w:contextualSpacing w:val="0"/>
          </w:pPr>
        </w:pPrChange>
      </w:pPr>
      <w:del w:id="719" w:author="Cruz, Alissa" w:date="2016-11-07T16:32:00Z">
        <w:r w:rsidDel="0035056C">
          <w:delText>Guidelines for team member roles and responsibilities in implementing a substance use screening program; and</w:delText>
        </w:r>
      </w:del>
    </w:p>
    <w:p w14:paraId="7BC0EA91" w14:textId="72115DD9" w:rsidR="00050906" w:rsidDel="0035056C" w:rsidRDefault="00050906">
      <w:pPr>
        <w:rPr>
          <w:del w:id="720" w:author="Cruz, Alissa" w:date="2016-11-07T16:32:00Z"/>
        </w:rPr>
        <w:pPrChange w:id="721" w:author="Cruz, Alissa" w:date="2016-11-07T16:32:00Z">
          <w:pPr>
            <w:pStyle w:val="ListParagraph"/>
            <w:numPr>
              <w:numId w:val="13"/>
            </w:numPr>
            <w:spacing w:after="240"/>
            <w:ind w:hanging="360"/>
            <w:contextualSpacing w:val="0"/>
          </w:pPr>
        </w:pPrChange>
      </w:pPr>
      <w:del w:id="722" w:author="Cruz, Alissa" w:date="2016-11-07T16:32:00Z">
        <w:r w:rsidDel="0035056C">
          <w:delText xml:space="preserve">A description of the screening process, </w:delText>
        </w:r>
        <w:r w:rsidR="00AD3942" w:rsidDel="0035056C">
          <w:delText>M</w:delText>
        </w:r>
        <w:r w:rsidDel="0035056C">
          <w:delText>DPH approved screening tools, and resources for referrals.</w:delText>
        </w:r>
      </w:del>
    </w:p>
    <w:p w14:paraId="0C4390FD" w14:textId="133C12A9" w:rsidR="00C44EC3" w:rsidDel="0035056C" w:rsidRDefault="00C44EC3">
      <w:pPr>
        <w:rPr>
          <w:del w:id="723" w:author="Cruz, Alissa" w:date="2016-11-07T16:32:00Z"/>
        </w:rPr>
        <w:pPrChange w:id="724" w:author="Cruz, Alissa" w:date="2016-11-07T16:32:00Z">
          <w:pPr>
            <w:pStyle w:val="Heading1"/>
          </w:pPr>
        </w:pPrChange>
      </w:pPr>
      <w:bookmarkStart w:id="725" w:name="_Toc464623071"/>
      <w:del w:id="726" w:author="Cruz, Alissa" w:date="2016-11-07T16:32:00Z">
        <w:r w:rsidDel="0035056C">
          <w:delText>Preventing Risk of Harm Through Universal Screening</w:delText>
        </w:r>
        <w:bookmarkEnd w:id="725"/>
      </w:del>
    </w:p>
    <w:p w14:paraId="3A0BA17A" w14:textId="692C6D25" w:rsidR="00F36389" w:rsidRPr="00183E90" w:rsidDel="0035056C" w:rsidRDefault="009624A7">
      <w:pPr>
        <w:rPr>
          <w:del w:id="727" w:author="Cruz, Alissa" w:date="2016-11-07T16:32:00Z"/>
          <w:b/>
          <w:szCs w:val="24"/>
        </w:rPr>
      </w:pPr>
      <w:del w:id="728" w:author="Cruz, Alissa" w:date="2016-11-07T16:32:00Z">
        <w:r w:rsidDel="0035056C">
          <w:rPr>
            <w:noProof/>
          </w:rPr>
          <mc:AlternateContent>
            <mc:Choice Requires="wps">
              <w:drawing>
                <wp:anchor distT="182880" distB="182880" distL="91440" distR="91440" simplePos="0" relativeHeight="251659264" behindDoc="0" locked="0" layoutInCell="1" allowOverlap="1" wp14:anchorId="4BDDC2DC" wp14:editId="15895162">
                  <wp:simplePos x="0" y="0"/>
                  <wp:positionH relativeFrom="margin">
                    <wp:posOffset>2964180</wp:posOffset>
                  </wp:positionH>
                  <wp:positionV relativeFrom="line">
                    <wp:posOffset>253365</wp:posOffset>
                  </wp:positionV>
                  <wp:extent cx="2956560" cy="2720340"/>
                  <wp:effectExtent l="0" t="0" r="0" b="3810"/>
                  <wp:wrapSquare wrapText="bothSides"/>
                  <wp:docPr id="60" name="Text Box 60"/>
                  <wp:cNvGraphicFramePr/>
                  <a:graphic xmlns:a="http://schemas.openxmlformats.org/drawingml/2006/main">
                    <a:graphicData uri="http://schemas.microsoft.com/office/word/2010/wordprocessingShape">
                      <wps:wsp>
                        <wps:cNvSpPr txBox="1"/>
                        <wps:spPr>
                          <a:xfrm>
                            <a:off x="0" y="0"/>
                            <a:ext cx="2956560" cy="2720340"/>
                          </a:xfrm>
                          <a:prstGeom prst="rect">
                            <a:avLst/>
                          </a:prstGeom>
                          <a:solidFill>
                            <a:schemeClr val="accent1"/>
                          </a:solidFill>
                          <a:ln w="6350">
                            <a:noFill/>
                          </a:ln>
                          <a:effectLst/>
                        </wps:spPr>
                        <wps:txbx>
                          <w:txbxContent>
                            <w:p w14:paraId="63D5A5D3" w14:textId="77777777" w:rsidR="00B17781" w:rsidRDefault="00B17781" w:rsidP="0054550E">
                              <w:pPr>
                                <w:pStyle w:val="IntenseQuote"/>
                                <w:spacing w:before="0"/>
                                <w:ind w:left="450" w:right="450"/>
                                <w:jc w:val="left"/>
                                <w:rPr>
                                  <w:color w:val="FFFFFF" w:themeColor="background1"/>
                                </w:rPr>
                              </w:pPr>
                              <w:r w:rsidRPr="00EC1205">
                                <w:rPr>
                                  <w:color w:val="FFFFFF" w:themeColor="background1"/>
                                </w:rPr>
                                <w:t>Use is associated with leading causes of death, including unintentional injuries (e</w:t>
                              </w:r>
                              <w:r>
                                <w:rPr>
                                  <w:color w:val="FFFFFF" w:themeColor="background1"/>
                                </w:rPr>
                                <w:t>.</w:t>
                              </w:r>
                              <w:r w:rsidRPr="00EC1205">
                                <w:rPr>
                                  <w:color w:val="FFFFFF" w:themeColor="background1"/>
                                </w:rPr>
                                <w:t>g</w:t>
                              </w:r>
                              <w:r>
                                <w:rPr>
                                  <w:color w:val="FFFFFF" w:themeColor="background1"/>
                                </w:rPr>
                                <w:t>.</w:t>
                              </w:r>
                              <w:r w:rsidRPr="00EC1205">
                                <w:rPr>
                                  <w:color w:val="FFFFFF" w:themeColor="background1"/>
                                </w:rPr>
                                <w:t>, motor vehicle crashes), homicides, and suicides. More than 30% of all deaths from injuries can be directly linked to alcohol. Substance use also is associated with a wide range of non-lethal but serious health problems, including school failure, respiratory diseases, a</w:t>
                              </w:r>
                              <w:r>
                                <w:rPr>
                                  <w:color w:val="FFFFFF" w:themeColor="background1"/>
                                </w:rPr>
                                <w:t xml:space="preserve">nd high-risk sexual behaviors.  </w:t>
                              </w:r>
                            </w:p>
                            <w:p w14:paraId="4FF7DEA8" w14:textId="77777777" w:rsidR="00B17781" w:rsidRPr="008569B9" w:rsidRDefault="00B17781" w:rsidP="0054550E">
                              <w:pPr>
                                <w:pStyle w:val="IntenseQuote"/>
                                <w:spacing w:before="0"/>
                                <w:ind w:left="450" w:right="450"/>
                                <w:jc w:val="right"/>
                                <w:rPr>
                                  <w:i w:val="0"/>
                                  <w:color w:val="FFFFFF" w:themeColor="background1"/>
                                  <w:szCs w:val="24"/>
                                </w:rPr>
                              </w:pPr>
                              <w:r w:rsidRPr="008569B9">
                                <w:rPr>
                                  <w:i w:val="0"/>
                                  <w:color w:val="FFFFFF" w:themeColor="background1"/>
                                  <w:szCs w:val="24"/>
                                </w:rPr>
                                <w:t>Knight, J., et al</w:t>
                              </w:r>
                              <w:r>
                                <w:rPr>
                                  <w:i w:val="0"/>
                                  <w:color w:val="FFFFFF" w:themeColor="background1"/>
                                  <w:szCs w:val="24"/>
                                </w:rPr>
                                <w:t>.</w:t>
                              </w:r>
                              <w:r w:rsidRPr="008569B9">
                                <w:rPr>
                                  <w:i w:val="0"/>
                                  <w:color w:val="FFFFFF" w:themeColor="background1"/>
                                  <w:szCs w:val="24"/>
                                </w:rPr>
                                <w:t xml:space="preserve"> </w:t>
                              </w:r>
                              <w:r>
                                <w:rPr>
                                  <w:i w:val="0"/>
                                  <w:color w:val="FFFFFF" w:themeColor="background1"/>
                                  <w:szCs w:val="24"/>
                                </w:rPr>
                                <w:t>(n.d.)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DC2DC" id="Text Box 60" o:spid="_x0000_s1027" type="#_x0000_t202" style="position:absolute;margin-left:233.4pt;margin-top:19.95pt;width:232.8pt;height:214.2pt;z-index:251659264;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" fillcolor="#4f81bd [3204]" stroked="f" strokeweight=".5pt">
                  <v:textbox inset="0,0,0,0">
                    <w:txbxContent>
                      <w:p w14:paraId="63D5A5D3" w14:textId="77777777" w:rsidR="00B17781" w:rsidRDefault="00B17781" w:rsidP="0054550E">
                        <w:pPr>
                          <w:pStyle w:val="IntenseQuote"/>
                          <w:spacing w:before="0"/>
                          <w:ind w:left="450" w:right="450"/>
                          <w:jc w:val="left"/>
                          <w:rPr>
                            <w:color w:val="FFFFFF" w:themeColor="background1"/>
                          </w:rPr>
                        </w:pPr>
                        <w:r w:rsidRPr="00EC1205">
                          <w:rPr>
                            <w:color w:val="FFFFFF" w:themeColor="background1"/>
                          </w:rPr>
                          <w:t>Use is associated with leading causes of death, including unintentional injuries (e</w:t>
                        </w:r>
                        <w:r>
                          <w:rPr>
                            <w:color w:val="FFFFFF" w:themeColor="background1"/>
                          </w:rPr>
                          <w:t>.</w:t>
                        </w:r>
                        <w:r w:rsidRPr="00EC1205">
                          <w:rPr>
                            <w:color w:val="FFFFFF" w:themeColor="background1"/>
                          </w:rPr>
                          <w:t>g</w:t>
                        </w:r>
                        <w:r>
                          <w:rPr>
                            <w:color w:val="FFFFFF" w:themeColor="background1"/>
                          </w:rPr>
                          <w:t>.</w:t>
                        </w:r>
                        <w:r w:rsidRPr="00EC1205">
                          <w:rPr>
                            <w:color w:val="FFFFFF" w:themeColor="background1"/>
                          </w:rPr>
                          <w:t>, motor vehicle crashes), homicides, and suicides. More than 30% of all deaths from injuries can be directly linked to alcohol. Substance use also is associated with a wide range of non-lethal but serious health problems, including school failure, respiratory diseases, a</w:t>
                        </w:r>
                        <w:r>
                          <w:rPr>
                            <w:color w:val="FFFFFF" w:themeColor="background1"/>
                          </w:rPr>
                          <w:t xml:space="preserve">nd high-risk sexual behaviors.  </w:t>
                        </w:r>
                      </w:p>
                      <w:p w14:paraId="4FF7DEA8" w14:textId="77777777" w:rsidR="00B17781" w:rsidRPr="008569B9" w:rsidRDefault="00B17781" w:rsidP="0054550E">
                        <w:pPr>
                          <w:pStyle w:val="IntenseQuote"/>
                          <w:spacing w:before="0"/>
                          <w:ind w:left="450" w:right="450"/>
                          <w:jc w:val="right"/>
                          <w:rPr>
                            <w:i w:val="0"/>
                            <w:color w:val="FFFFFF" w:themeColor="background1"/>
                            <w:szCs w:val="24"/>
                          </w:rPr>
                        </w:pPr>
                        <w:r w:rsidRPr="008569B9">
                          <w:rPr>
                            <w:i w:val="0"/>
                            <w:color w:val="FFFFFF" w:themeColor="background1"/>
                            <w:szCs w:val="24"/>
                          </w:rPr>
                          <w:t>Knight, J., et al</w:t>
                        </w:r>
                        <w:r>
                          <w:rPr>
                            <w:i w:val="0"/>
                            <w:color w:val="FFFFFF" w:themeColor="background1"/>
                            <w:szCs w:val="24"/>
                          </w:rPr>
                          <w:t>.</w:t>
                        </w:r>
                        <w:r w:rsidRPr="008569B9">
                          <w:rPr>
                            <w:i w:val="0"/>
                            <w:color w:val="FFFFFF" w:themeColor="background1"/>
                            <w:szCs w:val="24"/>
                          </w:rPr>
                          <w:t xml:space="preserve"> </w:t>
                        </w:r>
                        <w:r>
                          <w:rPr>
                            <w:i w:val="0"/>
                            <w:color w:val="FFFFFF" w:themeColor="background1"/>
                            <w:szCs w:val="24"/>
                          </w:rPr>
                          <w:t>(n.d.)</w:t>
                        </w:r>
                      </w:p>
                    </w:txbxContent>
                  </v:textbox>
                  <w10:wrap type="square" anchorx="margin" anchory="line"/>
                </v:shape>
              </w:pict>
            </mc:Fallback>
          </mc:AlternateContent>
        </w:r>
        <w:r w:rsidR="00F36389" w:rsidRPr="123F309D" w:rsidDel="0035056C">
          <w:delText xml:space="preserve">The Surgeon General’s Call to Action to Prevent and Reduce Underage Drinking (2007) has reported that screening for substance use among adolescents, combined with appropriate intervention and follow-up, can help to reduce substance use related harm during adolescence. Substance use among young people is common; it's risky and can result in other unintended issues and problems. It may result in long-lasting functional and structural changes in the brain. It's a marker for other unhealthy behaviors; for many young people it is the first risky behavior tried. </w:delText>
        </w:r>
        <w:commentRangeStart w:id="729"/>
        <w:r w:rsidR="009407B4" w:rsidRPr="00911414" w:rsidDel="0035056C">
          <w:delText>(NIAAA, 2011; Meich, et al, 2016; Weinberg, et al, 1998)</w:delText>
        </w:r>
        <w:r w:rsidR="00F36389" w:rsidRPr="00911414" w:rsidDel="0035056C">
          <w:delText xml:space="preserve"> </w:delText>
        </w:r>
        <w:commentRangeEnd w:id="729"/>
        <w:r w:rsidR="005C6A37" w:rsidRPr="00911414" w:rsidDel="0035056C">
          <w:rPr>
            <w:rStyle w:val="CommentReference"/>
          </w:rPr>
          <w:commentReference w:id="729"/>
        </w:r>
      </w:del>
    </w:p>
    <w:p w14:paraId="32A96879" w14:textId="02C7206B" w:rsidR="00F36389" w:rsidDel="0035056C" w:rsidRDefault="008E201B">
      <w:pPr>
        <w:rPr>
          <w:del w:id="730" w:author="Cruz, Alissa" w:date="2016-11-07T16:32:00Z"/>
          <w:szCs w:val="24"/>
        </w:rPr>
      </w:pPr>
      <w:del w:id="731" w:author="Cruz, Alissa" w:date="2016-11-07T16:32:00Z">
        <w:r w:rsidRPr="00183E90" w:rsidDel="0035056C">
          <w:rPr>
            <w:szCs w:val="24"/>
          </w:rPr>
          <w:delText xml:space="preserve">As trusted healthcare providers in the school, the school nurse and counseling staff </w:delText>
        </w:r>
        <w:r w:rsidDel="0035056C">
          <w:rPr>
            <w:szCs w:val="24"/>
          </w:rPr>
          <w:delText xml:space="preserve">are uniquely </w:delText>
        </w:r>
        <w:r w:rsidRPr="00183E90" w:rsidDel="0035056C">
          <w:rPr>
            <w:szCs w:val="24"/>
          </w:rPr>
          <w:delText>position</w:delText>
        </w:r>
        <w:r w:rsidDel="0035056C">
          <w:rPr>
            <w:szCs w:val="24"/>
          </w:rPr>
          <w:delText>ed</w:delText>
        </w:r>
        <w:r w:rsidRPr="00183E90" w:rsidDel="0035056C">
          <w:rPr>
            <w:szCs w:val="24"/>
          </w:rPr>
          <w:delText xml:space="preserve"> to discuss s</w:delText>
        </w:r>
        <w:r w:rsidDel="0035056C">
          <w:rPr>
            <w:szCs w:val="24"/>
          </w:rPr>
          <w:delText xml:space="preserve">ubstance use among young people, </w:delText>
        </w:r>
        <w:r w:rsidRPr="00183E90" w:rsidDel="0035056C">
          <w:rPr>
            <w:szCs w:val="24"/>
          </w:rPr>
          <w:delText xml:space="preserve">identify early substance use </w:delText>
        </w:r>
        <w:r w:rsidR="00BF2EDA" w:rsidDel="0035056C">
          <w:rPr>
            <w:szCs w:val="24"/>
          </w:rPr>
          <w:delText xml:space="preserve">and its </w:delText>
        </w:r>
        <w:r w:rsidRPr="00183E90" w:rsidDel="0035056C">
          <w:rPr>
            <w:szCs w:val="24"/>
          </w:rPr>
          <w:delText>relate</w:delText>
        </w:r>
        <w:r w:rsidDel="0035056C">
          <w:rPr>
            <w:szCs w:val="24"/>
          </w:rPr>
          <w:delText xml:space="preserve">d risks and problems, </w:delText>
        </w:r>
        <w:r w:rsidRPr="00183E90" w:rsidDel="0035056C">
          <w:rPr>
            <w:szCs w:val="24"/>
          </w:rPr>
          <w:delText>an</w:delText>
        </w:r>
        <w:r w:rsidDel="0035056C">
          <w:rPr>
            <w:szCs w:val="24"/>
          </w:rPr>
          <w:delText xml:space="preserve">d intervene </w:delText>
        </w:r>
        <w:r w:rsidR="00187E3D" w:rsidDel="0035056C">
          <w:rPr>
            <w:szCs w:val="24"/>
          </w:rPr>
          <w:delText>when</w:delText>
        </w:r>
        <w:r w:rsidDel="0035056C">
          <w:rPr>
            <w:szCs w:val="24"/>
          </w:rPr>
          <w:delText xml:space="preserve"> appropriate. </w:delText>
        </w:r>
        <w:r w:rsidR="006C050F" w:rsidDel="0035056C">
          <w:rPr>
            <w:szCs w:val="24"/>
          </w:rPr>
          <w:delText>Under H</w:delText>
        </w:r>
        <w:r w:rsidR="002022CF" w:rsidDel="0035056C">
          <w:rPr>
            <w:szCs w:val="24"/>
          </w:rPr>
          <w:delText xml:space="preserve">.4056: </w:delText>
        </w:r>
        <w:r w:rsidR="006C050F" w:rsidRPr="006C050F" w:rsidDel="0035056C">
          <w:rPr>
            <w:bCs/>
            <w:szCs w:val="24"/>
          </w:rPr>
          <w:delText>An Act relative to substance use, treatment, education and prevention</w:delText>
        </w:r>
        <w:r w:rsidR="00183E90" w:rsidDel="0035056C">
          <w:rPr>
            <w:szCs w:val="24"/>
          </w:rPr>
          <w:delText xml:space="preserve">, signed into law March </w:delText>
        </w:r>
        <w:r w:rsidR="006C050F" w:rsidDel="0035056C">
          <w:rPr>
            <w:szCs w:val="24"/>
          </w:rPr>
          <w:delText>14</w:delText>
        </w:r>
        <w:r w:rsidR="00BF2EDA" w:rsidDel="0035056C">
          <w:rPr>
            <w:szCs w:val="24"/>
          </w:rPr>
          <w:delText>, 2016 (</w:delText>
        </w:r>
        <w:r w:rsidR="00183E90" w:rsidDel="0035056C">
          <w:rPr>
            <w:szCs w:val="24"/>
          </w:rPr>
          <w:delText>al</w:delText>
        </w:r>
        <w:r w:rsidR="00BF2EDA" w:rsidDel="0035056C">
          <w:rPr>
            <w:szCs w:val="24"/>
          </w:rPr>
          <w:delText xml:space="preserve">so being called the “STEP Act”) </w:delText>
        </w:r>
        <w:r w:rsidR="00183E90" w:rsidDel="0035056C">
          <w:rPr>
            <w:szCs w:val="24"/>
          </w:rPr>
          <w:delText xml:space="preserve">all </w:delText>
        </w:r>
        <w:r w:rsidR="00187E3D" w:rsidDel="0035056C">
          <w:rPr>
            <w:szCs w:val="24"/>
          </w:rPr>
          <w:delText xml:space="preserve">public school </w:delText>
        </w:r>
        <w:r w:rsidR="00183E90" w:rsidDel="0035056C">
          <w:rPr>
            <w:szCs w:val="24"/>
          </w:rPr>
          <w:delText xml:space="preserve">districts must </w:delText>
        </w:r>
        <w:r w:rsidR="00446BFD" w:rsidDel="0035056C">
          <w:rPr>
            <w:szCs w:val="24"/>
          </w:rPr>
          <w:delText>utilize</w:delText>
        </w:r>
        <w:r w:rsidR="00183E90" w:rsidDel="0035056C">
          <w:rPr>
            <w:szCs w:val="24"/>
          </w:rPr>
          <w:delText xml:space="preserve"> a verbal screening </w:delText>
        </w:r>
        <w:r w:rsidR="00446BFD" w:rsidDel="0035056C">
          <w:rPr>
            <w:szCs w:val="24"/>
          </w:rPr>
          <w:delText>tool to scr</w:delText>
        </w:r>
        <w:r w:rsidDel="0035056C">
          <w:rPr>
            <w:szCs w:val="24"/>
          </w:rPr>
          <w:delText>een pupils for substance use.</w:delText>
        </w:r>
        <w:r w:rsidR="00446BFD" w:rsidDel="0035056C">
          <w:rPr>
            <w:szCs w:val="24"/>
          </w:rPr>
          <w:delText xml:space="preserve"> This </w:delText>
        </w:r>
        <w:r w:rsidDel="0035056C">
          <w:rPr>
            <w:szCs w:val="24"/>
          </w:rPr>
          <w:delText xml:space="preserve">universal health </w:delText>
        </w:r>
        <w:r w:rsidR="00446BFD" w:rsidDel="0035056C">
          <w:rPr>
            <w:szCs w:val="24"/>
          </w:rPr>
          <w:delText>screenin</w:delText>
        </w:r>
        <w:r w:rsidR="00187E3D" w:rsidDel="0035056C">
          <w:rPr>
            <w:szCs w:val="24"/>
          </w:rPr>
          <w:delText xml:space="preserve">g must be performed annually in </w:delText>
        </w:r>
        <w:r w:rsidR="00183E90" w:rsidDel="0035056C">
          <w:rPr>
            <w:szCs w:val="24"/>
          </w:rPr>
          <w:delText xml:space="preserve">two </w:delText>
        </w:r>
        <w:r w:rsidR="00F36389" w:rsidDel="0035056C">
          <w:rPr>
            <w:szCs w:val="24"/>
          </w:rPr>
          <w:delText>different grade levels</w:delText>
        </w:r>
        <w:r w:rsidR="00236C10" w:rsidRPr="00183E90" w:rsidDel="0035056C">
          <w:rPr>
            <w:szCs w:val="24"/>
          </w:rPr>
          <w:delText xml:space="preserve">. </w:delText>
        </w:r>
      </w:del>
    </w:p>
    <w:p w14:paraId="2A931021" w14:textId="31C5B46A" w:rsidR="00F36389" w:rsidDel="0035056C" w:rsidRDefault="00FA684A">
      <w:pPr>
        <w:rPr>
          <w:del w:id="732" w:author="Cruz, Alissa" w:date="2016-11-07T16:32:00Z"/>
          <w:szCs w:val="24"/>
        </w:rPr>
      </w:pPr>
      <w:del w:id="733" w:author="Cruz, Alissa" w:date="2016-11-07T16:32:00Z">
        <w:r w:rsidRPr="00183E90" w:rsidDel="0035056C">
          <w:rPr>
            <w:szCs w:val="24"/>
          </w:rPr>
          <w:delText>A</w:delText>
        </w:r>
        <w:r w:rsidR="00236C10" w:rsidRPr="00183E90" w:rsidDel="0035056C">
          <w:rPr>
            <w:szCs w:val="24"/>
          </w:rPr>
          <w:delText>dolescent Screening, Brief Intervention, an</w:delText>
        </w:r>
        <w:r w:rsidR="00067C31" w:rsidRPr="00183E90" w:rsidDel="0035056C">
          <w:rPr>
            <w:szCs w:val="24"/>
          </w:rPr>
          <w:delText>d Referral to Treatment (SBIRT)</w:delText>
        </w:r>
        <w:r w:rsidR="00236C10" w:rsidRPr="00183E90" w:rsidDel="0035056C">
          <w:rPr>
            <w:szCs w:val="24"/>
          </w:rPr>
          <w:delText xml:space="preserve"> focuses on </w:delText>
        </w:r>
        <w:r w:rsidR="00BA24DC" w:rsidRPr="00183E90" w:rsidDel="0035056C">
          <w:rPr>
            <w:szCs w:val="24"/>
          </w:rPr>
          <w:delText xml:space="preserve">prevention, </w:delText>
        </w:r>
        <w:r w:rsidR="00236C10" w:rsidRPr="00183E90" w:rsidDel="0035056C">
          <w:rPr>
            <w:szCs w:val="24"/>
          </w:rPr>
          <w:delText>early detection, risk a</w:delText>
        </w:r>
        <w:r w:rsidR="00BF2EDA" w:rsidDel="0035056C">
          <w:rPr>
            <w:szCs w:val="24"/>
          </w:rPr>
          <w:delText xml:space="preserve">ssessment, brief counseling and, when needed, </w:delText>
        </w:r>
        <w:r w:rsidR="00236C10" w:rsidRPr="00183E90" w:rsidDel="0035056C">
          <w:rPr>
            <w:szCs w:val="24"/>
          </w:rPr>
          <w:delText>referral.</w:delText>
        </w:r>
        <w:r w:rsidR="00067C31" w:rsidRPr="00183E90" w:rsidDel="0035056C">
          <w:rPr>
            <w:szCs w:val="24"/>
          </w:rPr>
          <w:delText xml:space="preserve"> </w:delText>
        </w:r>
        <w:r w:rsidR="00E43370" w:rsidRPr="00183E90" w:rsidDel="0035056C">
          <w:rPr>
            <w:szCs w:val="24"/>
          </w:rPr>
          <w:delText xml:space="preserve">Use of a </w:delText>
        </w:r>
        <w:r w:rsidR="0074419F" w:rsidRPr="00183E90" w:rsidDel="0035056C">
          <w:rPr>
            <w:szCs w:val="24"/>
          </w:rPr>
          <w:delText>validated screening tool</w:delText>
        </w:r>
        <w:r w:rsidR="00236C10" w:rsidRPr="00183E90" w:rsidDel="0035056C">
          <w:rPr>
            <w:szCs w:val="24"/>
          </w:rPr>
          <w:delText xml:space="preserve"> will enable school nurses and counselors to detect </w:delText>
        </w:r>
        <w:r w:rsidRPr="00183E90" w:rsidDel="0035056C">
          <w:rPr>
            <w:szCs w:val="24"/>
          </w:rPr>
          <w:delText xml:space="preserve">risk for </w:delText>
        </w:r>
        <w:r w:rsidR="009407B4" w:rsidDel="0035056C">
          <w:rPr>
            <w:szCs w:val="24"/>
          </w:rPr>
          <w:delText>alcohol and drug</w:delText>
        </w:r>
        <w:r w:rsidR="00BF2EDA" w:rsidDel="0035056C">
          <w:rPr>
            <w:szCs w:val="24"/>
          </w:rPr>
          <w:delText xml:space="preserve"> use and </w:delText>
        </w:r>
        <w:r w:rsidR="00236C10" w:rsidRPr="00183E90" w:rsidDel="0035056C">
          <w:rPr>
            <w:szCs w:val="24"/>
          </w:rPr>
          <w:delText xml:space="preserve">related </w:delText>
        </w:r>
        <w:r w:rsidR="00BF2EDA" w:rsidDel="0035056C">
          <w:rPr>
            <w:szCs w:val="24"/>
          </w:rPr>
          <w:delText>harm</w:delText>
        </w:r>
        <w:r w:rsidR="00236C10" w:rsidRPr="00183E90" w:rsidDel="0035056C">
          <w:rPr>
            <w:szCs w:val="24"/>
          </w:rPr>
          <w:delText xml:space="preserve"> </w:delText>
        </w:r>
        <w:r w:rsidR="0074419F" w:rsidRPr="00183E90" w:rsidDel="0035056C">
          <w:rPr>
            <w:szCs w:val="24"/>
          </w:rPr>
          <w:delText>and</w:delText>
        </w:r>
        <w:r w:rsidR="00236C10" w:rsidRPr="00183E90" w:rsidDel="0035056C">
          <w:rPr>
            <w:szCs w:val="24"/>
          </w:rPr>
          <w:delText xml:space="preserve"> to address them at an early stage in adolescents.</w:delText>
        </w:r>
        <w:r w:rsidR="00F36389" w:rsidDel="0035056C">
          <w:rPr>
            <w:szCs w:val="24"/>
          </w:rPr>
          <w:delText xml:space="preserve"> </w:delText>
        </w:r>
        <w:r w:rsidR="00F36389" w:rsidRPr="00183E90" w:rsidDel="0035056C">
          <w:rPr>
            <w:szCs w:val="24"/>
          </w:rPr>
          <w:delText xml:space="preserve">SBIRT </w:delText>
        </w:r>
        <w:r w:rsidR="00BF2EDA" w:rsidDel="0035056C">
          <w:rPr>
            <w:szCs w:val="24"/>
          </w:rPr>
          <w:delText>may</w:delText>
        </w:r>
        <w:r w:rsidR="00F36389" w:rsidRPr="00183E90" w:rsidDel="0035056C">
          <w:rPr>
            <w:szCs w:val="24"/>
          </w:rPr>
          <w:delText xml:space="preserve"> </w:delText>
        </w:r>
        <w:r w:rsidR="00F36389" w:rsidDel="0035056C">
          <w:rPr>
            <w:szCs w:val="24"/>
          </w:rPr>
          <w:delText xml:space="preserve">also </w:delText>
        </w:r>
        <w:r w:rsidR="00F36389" w:rsidRPr="00183E90" w:rsidDel="0035056C">
          <w:rPr>
            <w:szCs w:val="24"/>
          </w:rPr>
          <w:delText>alert school nurses and other school staff to students who may need attention for other risky behaviors and related mental health concerns.</w:delText>
        </w:r>
      </w:del>
    </w:p>
    <w:p w14:paraId="713EF8F7" w14:textId="45B38ED4" w:rsidR="00614C59" w:rsidDel="0035056C" w:rsidRDefault="123F309D">
      <w:pPr>
        <w:rPr>
          <w:del w:id="734" w:author="Cruz, Alissa" w:date="2016-11-07T16:32:00Z"/>
          <w:szCs w:val="24"/>
        </w:rPr>
      </w:pPr>
      <w:del w:id="735" w:author="Cruz, Alissa" w:date="2016-11-07T16:32:00Z">
        <w:r w:rsidDel="0035056C">
          <w:delText xml:space="preserve">The verbal substance use screening tool (CRAFFT II) selected by the Massachusetts Department of Public Health and the Department of Elementary and Secondary Education is empirically based and developed through primary research (Knight 2002; Levy, et al, 2004). It can be incorporated easily into student discussions as part of a universal grade level screening. The brevity, the ease of use, and the predictive strength of the screening tool will assist trained school staff to promote healthy behaviors, identify substance use, and to provide appropriate counseling and referral as necessary to prevent harm at the earliest possible stages among students. </w:delText>
        </w:r>
      </w:del>
    </w:p>
    <w:p w14:paraId="67F1ACCB" w14:textId="0CDD722B" w:rsidR="009407B4" w:rsidDel="0035056C" w:rsidRDefault="005F670E">
      <w:pPr>
        <w:rPr>
          <w:del w:id="736" w:author="Cruz, Alissa" w:date="2016-11-07T16:32:00Z"/>
        </w:rPr>
        <w:pPrChange w:id="737" w:author="Cruz, Alissa" w:date="2016-11-07T16:32:00Z">
          <w:pPr>
            <w:pStyle w:val="Heading1"/>
          </w:pPr>
        </w:pPrChange>
      </w:pPr>
      <w:bookmarkStart w:id="738" w:name="_Toc464623072"/>
      <w:del w:id="739" w:author="Cruz, Alissa" w:date="2016-11-07T16:32:00Z">
        <w:r w:rsidDel="0035056C">
          <w:rPr>
            <w:szCs w:val="24"/>
          </w:rPr>
          <w:delText xml:space="preserve">H. 4056, </w:delText>
        </w:r>
        <w:r w:rsidRPr="006C050F" w:rsidDel="0035056C">
          <w:delText xml:space="preserve">An Act relative to </w:delText>
        </w:r>
        <w:r w:rsidRPr="00F06B31" w:rsidDel="0035056C">
          <w:delText>substance</w:delText>
        </w:r>
        <w:r w:rsidRPr="006C050F" w:rsidDel="0035056C">
          <w:delText xml:space="preserve"> use, treatment, education and prevention</w:delText>
        </w:r>
        <w:r w:rsidR="00706E1B" w:rsidDel="0035056C">
          <w:delText>:</w:delText>
        </w:r>
        <w:bookmarkEnd w:id="738"/>
        <w:r w:rsidDel="0035056C">
          <w:delText xml:space="preserve"> </w:delText>
        </w:r>
      </w:del>
    </w:p>
    <w:p w14:paraId="3744DEF3" w14:textId="485C9F28" w:rsidR="006C050F" w:rsidDel="0035056C" w:rsidRDefault="00C756BD">
      <w:pPr>
        <w:rPr>
          <w:del w:id="740" w:author="Cruz, Alissa" w:date="2016-11-07T16:32:00Z"/>
        </w:rPr>
        <w:pPrChange w:id="741" w:author="Cruz, Alissa" w:date="2016-11-07T16:32:00Z">
          <w:pPr>
            <w:pStyle w:val="Heading1"/>
          </w:pPr>
        </w:pPrChange>
      </w:pPr>
      <w:bookmarkStart w:id="742" w:name="_Toc464623073"/>
      <w:del w:id="743" w:author="Cruz, Alissa" w:date="2016-11-07T16:32:00Z">
        <w:r w:rsidDel="0035056C">
          <w:delText xml:space="preserve">M.G.L. </w:delText>
        </w:r>
        <w:r w:rsidR="0049502C" w:rsidDel="0035056C">
          <w:delText xml:space="preserve">Chapter </w:delText>
        </w:r>
        <w:r w:rsidDel="0035056C">
          <w:delText xml:space="preserve">71, </w:delText>
        </w:r>
        <w:r w:rsidR="0049502C" w:rsidDel="0035056C">
          <w:delText>Sections</w:delText>
        </w:r>
        <w:r w:rsidDel="0035056C">
          <w:delText xml:space="preserve"> </w:delText>
        </w:r>
        <w:r w:rsidR="005F670E" w:rsidDel="0035056C">
          <w:delText xml:space="preserve">96 &amp; </w:delText>
        </w:r>
        <w:r w:rsidDel="0035056C">
          <w:delText>97</w:delText>
        </w:r>
        <w:bookmarkEnd w:id="742"/>
      </w:del>
    </w:p>
    <w:p w14:paraId="1C634F59" w14:textId="302A7792" w:rsidR="009B366C" w:rsidRPr="005F670E" w:rsidDel="0035056C" w:rsidRDefault="009B366C">
      <w:pPr>
        <w:rPr>
          <w:del w:id="744" w:author="Cruz, Alissa" w:date="2016-11-07T16:32:00Z"/>
          <w:szCs w:val="24"/>
        </w:rPr>
      </w:pPr>
      <w:del w:id="745" w:author="Cruz, Alissa" w:date="2016-11-07T16:32:00Z">
        <w:r w:rsidDel="0035056C">
          <w:rPr>
            <w:szCs w:val="24"/>
          </w:rPr>
          <w:delText>Enacted in March 2016, H. 4056</w:delText>
        </w:r>
        <w:r w:rsidR="00C756BD" w:rsidDel="0035056C">
          <w:rPr>
            <w:szCs w:val="24"/>
          </w:rPr>
          <w:delText xml:space="preserve">, </w:delText>
        </w:r>
        <w:r w:rsidR="00C756BD" w:rsidRPr="006C050F" w:rsidDel="0035056C">
          <w:delText xml:space="preserve">An Act relative to </w:delText>
        </w:r>
        <w:r w:rsidR="00C756BD" w:rsidRPr="00F06B31" w:rsidDel="0035056C">
          <w:delText>substance</w:delText>
        </w:r>
        <w:r w:rsidR="00C756BD" w:rsidRPr="006C050F" w:rsidDel="0035056C">
          <w:delText xml:space="preserve"> use, treatment, education and prevention</w:delText>
        </w:r>
        <w:r w:rsidDel="0035056C">
          <w:rPr>
            <w:szCs w:val="24"/>
          </w:rPr>
          <w:delText>, commonly called the “STEP Act</w:delText>
        </w:r>
        <w:r w:rsidR="009E2A04" w:rsidDel="0035056C">
          <w:rPr>
            <w:szCs w:val="24"/>
          </w:rPr>
          <w:delText>,</w:delText>
        </w:r>
        <w:r w:rsidDel="0035056C">
          <w:rPr>
            <w:szCs w:val="24"/>
          </w:rPr>
          <w:delText xml:space="preserve">” </w:delText>
        </w:r>
        <w:r w:rsidR="005F670E" w:rsidDel="0035056C">
          <w:rPr>
            <w:szCs w:val="24"/>
          </w:rPr>
          <w:delText xml:space="preserve">aims to reduce risk of harm from substance use in adolescents by conducting verbal screenings and providing education around the risks related to substance use. In </w:delText>
        </w:r>
        <w:r w:rsidR="005F670E" w:rsidRPr="005F670E" w:rsidDel="0035056C">
          <w:rPr>
            <w:szCs w:val="24"/>
          </w:rPr>
          <w:delText xml:space="preserve">summary, H. 4056 </w:delText>
        </w:r>
        <w:r w:rsidR="005F670E" w:rsidRPr="005F670E" w:rsidDel="0035056C">
          <w:rPr>
            <w:rFonts w:cs="Times New Roman"/>
            <w:szCs w:val="24"/>
          </w:rPr>
          <w:delText xml:space="preserve">amended </w:delText>
        </w:r>
        <w:r w:rsidR="0049502C" w:rsidDel="0035056C">
          <w:rPr>
            <w:rFonts w:cs="Times New Roman"/>
            <w:szCs w:val="24"/>
          </w:rPr>
          <w:delText xml:space="preserve">M.G.L. Chapter </w:delText>
        </w:r>
        <w:r w:rsidR="005F670E" w:rsidRPr="005F670E" w:rsidDel="0035056C">
          <w:rPr>
            <w:rFonts w:cs="Times New Roman"/>
            <w:szCs w:val="24"/>
          </w:rPr>
          <w:delText xml:space="preserve">71, </w:delText>
        </w:r>
        <w:r w:rsidR="0049502C" w:rsidDel="0035056C">
          <w:rPr>
            <w:rFonts w:cs="Times New Roman"/>
            <w:szCs w:val="24"/>
          </w:rPr>
          <w:delText>Sections</w:delText>
        </w:r>
        <w:r w:rsidR="00C042DB" w:rsidDel="0035056C">
          <w:rPr>
            <w:rFonts w:cs="Times New Roman"/>
            <w:szCs w:val="24"/>
          </w:rPr>
          <w:delText xml:space="preserve"> 96 and 97</w:delText>
        </w:r>
        <w:r w:rsidR="009407B4" w:rsidDel="0035056C">
          <w:rPr>
            <w:rFonts w:cs="Times New Roman"/>
            <w:szCs w:val="24"/>
          </w:rPr>
          <w:delText xml:space="preserve"> and</w:delText>
        </w:r>
        <w:r w:rsidR="005F670E" w:rsidRPr="005F670E" w:rsidDel="0035056C">
          <w:rPr>
            <w:rFonts w:cs="Times New Roman"/>
            <w:szCs w:val="24"/>
          </w:rPr>
          <w:delText xml:space="preserve"> </w:delText>
        </w:r>
        <w:r w:rsidR="009E2A04" w:rsidRPr="005F670E" w:rsidDel="0035056C">
          <w:rPr>
            <w:szCs w:val="24"/>
          </w:rPr>
          <w:delText>r</w:delText>
        </w:r>
        <w:r w:rsidR="0049502C" w:rsidDel="0035056C">
          <w:rPr>
            <w:szCs w:val="24"/>
          </w:rPr>
          <w:delText>equires</w:delText>
        </w:r>
        <w:r w:rsidR="009E2A04" w:rsidRPr="005F670E" w:rsidDel="0035056C">
          <w:rPr>
            <w:szCs w:val="24"/>
          </w:rPr>
          <w:delText xml:space="preserve"> </w:delText>
        </w:r>
        <w:r w:rsidR="009300CE" w:rsidRPr="005F670E" w:rsidDel="0035056C">
          <w:rPr>
            <w:szCs w:val="24"/>
          </w:rPr>
          <w:delText xml:space="preserve">all </w:delText>
        </w:r>
        <w:r w:rsidR="009E2A04" w:rsidRPr="005F670E" w:rsidDel="0035056C">
          <w:rPr>
            <w:szCs w:val="24"/>
          </w:rPr>
          <w:delText>public school districts</w:delText>
        </w:r>
        <w:r w:rsidR="009300CE" w:rsidRPr="005F670E" w:rsidDel="0035056C">
          <w:rPr>
            <w:szCs w:val="24"/>
          </w:rPr>
          <w:delText xml:space="preserve"> to:</w:delText>
        </w:r>
      </w:del>
    </w:p>
    <w:p w14:paraId="2688C329" w14:textId="52539A84" w:rsidR="009300CE" w:rsidRPr="009300CE" w:rsidDel="0035056C" w:rsidRDefault="009300CE">
      <w:pPr>
        <w:rPr>
          <w:del w:id="746" w:author="Cruz, Alissa" w:date="2016-11-07T16:32:00Z"/>
          <w:szCs w:val="24"/>
        </w:rPr>
        <w:pPrChange w:id="747" w:author="Cruz, Alissa" w:date="2016-11-07T16:32:00Z">
          <w:pPr>
            <w:pStyle w:val="ListParagraph"/>
            <w:numPr>
              <w:numId w:val="4"/>
            </w:numPr>
            <w:tabs>
              <w:tab w:val="num" w:pos="720"/>
            </w:tabs>
            <w:ind w:hanging="360"/>
          </w:pPr>
        </w:pPrChange>
      </w:pPr>
      <w:del w:id="748" w:author="Cruz, Alissa" w:date="2016-11-07T16:32:00Z">
        <w:r w:rsidRPr="009300CE" w:rsidDel="0035056C">
          <w:rPr>
            <w:szCs w:val="24"/>
          </w:rPr>
          <w:delText xml:space="preserve">Develop and </w:delText>
        </w:r>
        <w:r w:rsidR="00FE73D8" w:rsidDel="0035056C">
          <w:rPr>
            <w:szCs w:val="24"/>
          </w:rPr>
          <w:delText>publish</w:delText>
        </w:r>
        <w:r w:rsidRPr="009300CE" w:rsidDel="0035056C">
          <w:rPr>
            <w:szCs w:val="24"/>
          </w:rPr>
          <w:delText xml:space="preserve"> policies around substance use prevention and education of its students about the dangers of substance use</w:delText>
        </w:r>
        <w:r w:rsidDel="0035056C">
          <w:rPr>
            <w:szCs w:val="24"/>
          </w:rPr>
          <w:delText>.</w:delText>
        </w:r>
      </w:del>
    </w:p>
    <w:p w14:paraId="77F2E019" w14:textId="5E8F2696" w:rsidR="009300CE" w:rsidDel="0035056C" w:rsidRDefault="009300CE">
      <w:pPr>
        <w:rPr>
          <w:del w:id="749" w:author="Cruz, Alissa" w:date="2016-11-07T16:32:00Z"/>
          <w:szCs w:val="24"/>
        </w:rPr>
        <w:pPrChange w:id="750" w:author="Cruz, Alissa" w:date="2016-11-07T16:32:00Z">
          <w:pPr>
            <w:numPr>
              <w:numId w:val="4"/>
            </w:numPr>
            <w:tabs>
              <w:tab w:val="num" w:pos="720"/>
            </w:tabs>
            <w:ind w:left="720" w:hanging="360"/>
          </w:pPr>
        </w:pPrChange>
      </w:pPr>
      <w:del w:id="751" w:author="Cruz, Alissa" w:date="2016-11-07T16:32:00Z">
        <w:r w:rsidDel="0035056C">
          <w:rPr>
            <w:szCs w:val="24"/>
          </w:rPr>
          <w:delText xml:space="preserve">Utilize </w:delText>
        </w:r>
        <w:r w:rsidR="002E23CF" w:rsidDel="0035056C">
          <w:rPr>
            <w:szCs w:val="24"/>
          </w:rPr>
          <w:delText>the verbal screening tool</w:delText>
        </w:r>
        <w:r w:rsidR="00FE73D8" w:rsidRPr="00FE73D8" w:rsidDel="0035056C">
          <w:rPr>
            <w:color w:val="0070C0"/>
            <w:szCs w:val="24"/>
            <w:u w:val="single"/>
          </w:rPr>
          <w:delText xml:space="preserve"> </w:delText>
        </w:r>
        <w:r w:rsidDel="0035056C">
          <w:rPr>
            <w:szCs w:val="24"/>
          </w:rPr>
          <w:delText xml:space="preserve">approved by MDPH and </w:delText>
        </w:r>
        <w:r w:rsidR="003D3D37" w:rsidDel="0035056C">
          <w:rPr>
            <w:szCs w:val="24"/>
          </w:rPr>
          <w:delText>DESE</w:delText>
        </w:r>
        <w:r w:rsidDel="0035056C">
          <w:rPr>
            <w:szCs w:val="24"/>
          </w:rPr>
          <w:delText xml:space="preserve"> </w:delText>
        </w:r>
        <w:r w:rsidR="004D4311" w:rsidRPr="00F06B31" w:rsidDel="0035056C">
          <w:rPr>
            <w:szCs w:val="24"/>
          </w:rPr>
          <w:delText>to screen pupils for substance use disorders</w:delText>
        </w:r>
        <w:r w:rsidDel="0035056C">
          <w:rPr>
            <w:szCs w:val="24"/>
          </w:rPr>
          <w:delText xml:space="preserve">. </w:delText>
        </w:r>
      </w:del>
    </w:p>
    <w:p w14:paraId="0BE26EDB" w14:textId="16FC43C8" w:rsidR="00E542DB" w:rsidRPr="009300CE" w:rsidDel="0035056C" w:rsidRDefault="009300CE">
      <w:pPr>
        <w:rPr>
          <w:del w:id="752" w:author="Cruz, Alissa" w:date="2016-11-07T16:32:00Z"/>
          <w:szCs w:val="24"/>
        </w:rPr>
        <w:pPrChange w:id="753" w:author="Cruz, Alissa" w:date="2016-11-07T16:32:00Z">
          <w:pPr>
            <w:numPr>
              <w:numId w:val="4"/>
            </w:numPr>
            <w:tabs>
              <w:tab w:val="num" w:pos="720"/>
            </w:tabs>
            <w:ind w:left="720" w:hanging="360"/>
          </w:pPr>
        </w:pPrChange>
      </w:pPr>
      <w:del w:id="754" w:author="Cruz, Alissa" w:date="2016-11-07T16:32:00Z">
        <w:r w:rsidDel="0035056C">
          <w:rPr>
            <w:szCs w:val="24"/>
          </w:rPr>
          <w:delText xml:space="preserve">Conduct the verbal screening annually in two different grade levels </w:delText>
        </w:r>
        <w:r w:rsidR="004D4311" w:rsidRPr="009300CE" w:rsidDel="0035056C">
          <w:rPr>
            <w:szCs w:val="24"/>
          </w:rPr>
          <w:delText xml:space="preserve">based on </w:delText>
        </w:r>
        <w:r w:rsidDel="0035056C">
          <w:rPr>
            <w:szCs w:val="24"/>
          </w:rPr>
          <w:delText>MDPH/DESE</w:delText>
        </w:r>
        <w:r w:rsidR="004D4311" w:rsidRPr="009300CE" w:rsidDel="0035056C">
          <w:rPr>
            <w:szCs w:val="24"/>
          </w:rPr>
          <w:delText xml:space="preserve"> recommendation</w:delText>
        </w:r>
        <w:r w:rsidDel="0035056C">
          <w:rPr>
            <w:szCs w:val="24"/>
          </w:rPr>
          <w:delText>.</w:delText>
        </w:r>
        <w:r w:rsidR="007339CA" w:rsidDel="0035056C">
          <w:rPr>
            <w:szCs w:val="24"/>
          </w:rPr>
          <w:delText xml:space="preserve"> This must be implemented by the 2017-2018 school year</w:delText>
        </w:r>
        <w:r w:rsidR="00505C5F" w:rsidDel="0035056C">
          <w:rPr>
            <w:szCs w:val="24"/>
          </w:rPr>
          <w:delText>.</w:delText>
        </w:r>
      </w:del>
    </w:p>
    <w:p w14:paraId="2EBFFA7D" w14:textId="19C17015" w:rsidR="009300CE" w:rsidDel="0035056C" w:rsidRDefault="004D4311">
      <w:pPr>
        <w:rPr>
          <w:del w:id="755" w:author="Cruz, Alissa" w:date="2016-11-07T16:32:00Z"/>
          <w:szCs w:val="24"/>
        </w:rPr>
        <w:pPrChange w:id="756" w:author="Cruz, Alissa" w:date="2016-11-07T16:32:00Z">
          <w:pPr>
            <w:numPr>
              <w:numId w:val="4"/>
            </w:numPr>
            <w:tabs>
              <w:tab w:val="num" w:pos="720"/>
            </w:tabs>
            <w:ind w:left="720" w:hanging="360"/>
          </w:pPr>
        </w:pPrChange>
      </w:pPr>
      <w:del w:id="757" w:author="Cruz, Alissa" w:date="2016-11-07T16:32:00Z">
        <w:r w:rsidRPr="00F06B31" w:rsidDel="0035056C">
          <w:rPr>
            <w:szCs w:val="24"/>
          </w:rPr>
          <w:delText xml:space="preserve">Notify parents </w:delText>
        </w:r>
        <w:r w:rsidR="009300CE" w:rsidDel="0035056C">
          <w:rPr>
            <w:szCs w:val="24"/>
          </w:rPr>
          <w:delText xml:space="preserve">about the verbal screening </w:delText>
        </w:r>
        <w:r w:rsidRPr="00F06B31" w:rsidDel="0035056C">
          <w:rPr>
            <w:szCs w:val="24"/>
          </w:rPr>
          <w:delText>prior to start of school year</w:delText>
        </w:r>
        <w:r w:rsidR="009300CE" w:rsidDel="0035056C">
          <w:rPr>
            <w:szCs w:val="24"/>
          </w:rPr>
          <w:delText>.</w:delText>
        </w:r>
        <w:r w:rsidR="009300CE" w:rsidRPr="009300CE" w:rsidDel="0035056C">
          <w:rPr>
            <w:szCs w:val="24"/>
          </w:rPr>
          <w:delText xml:space="preserve"> </w:delText>
        </w:r>
      </w:del>
    </w:p>
    <w:p w14:paraId="006E50B1" w14:textId="10379F2A" w:rsidR="00E542DB" w:rsidRPr="009300CE" w:rsidDel="0035056C" w:rsidRDefault="009300CE">
      <w:pPr>
        <w:rPr>
          <w:del w:id="758" w:author="Cruz, Alissa" w:date="2016-11-07T16:32:00Z"/>
          <w:szCs w:val="24"/>
        </w:rPr>
        <w:pPrChange w:id="759" w:author="Cruz, Alissa" w:date="2016-11-07T16:32:00Z">
          <w:pPr>
            <w:numPr>
              <w:numId w:val="4"/>
            </w:numPr>
            <w:tabs>
              <w:tab w:val="num" w:pos="720"/>
            </w:tabs>
            <w:ind w:left="720" w:hanging="360"/>
          </w:pPr>
        </w:pPrChange>
      </w:pPr>
      <w:del w:id="760" w:author="Cruz, Alissa" w:date="2016-11-07T16:32:00Z">
        <w:r w:rsidDel="0035056C">
          <w:rPr>
            <w:szCs w:val="24"/>
          </w:rPr>
          <w:delText>Allow an option for p</w:delText>
        </w:r>
        <w:r w:rsidRPr="00F06B31" w:rsidDel="0035056C">
          <w:rPr>
            <w:szCs w:val="24"/>
          </w:rPr>
          <w:delText xml:space="preserve">upils and/or parents </w:delText>
        </w:r>
        <w:r w:rsidDel="0035056C">
          <w:rPr>
            <w:szCs w:val="24"/>
          </w:rPr>
          <w:delText xml:space="preserve">to </w:delText>
        </w:r>
        <w:r w:rsidRPr="00F06B31" w:rsidDel="0035056C">
          <w:rPr>
            <w:szCs w:val="24"/>
          </w:rPr>
          <w:delText>opt out</w:delText>
        </w:r>
        <w:r w:rsidDel="0035056C">
          <w:rPr>
            <w:szCs w:val="24"/>
          </w:rPr>
          <w:delText xml:space="preserve"> of the screening</w:delText>
        </w:r>
        <w:r w:rsidRPr="00F06B31" w:rsidDel="0035056C">
          <w:rPr>
            <w:szCs w:val="24"/>
          </w:rPr>
          <w:delText xml:space="preserve"> in writing</w:delText>
        </w:r>
        <w:r w:rsidDel="0035056C">
          <w:rPr>
            <w:szCs w:val="24"/>
          </w:rPr>
          <w:delText>.</w:delText>
        </w:r>
      </w:del>
    </w:p>
    <w:p w14:paraId="28F6A482" w14:textId="28A2309E" w:rsidR="00E542DB" w:rsidDel="0035056C" w:rsidRDefault="009300CE">
      <w:pPr>
        <w:rPr>
          <w:del w:id="761" w:author="Cruz, Alissa" w:date="2016-11-07T16:32:00Z"/>
          <w:szCs w:val="24"/>
        </w:rPr>
        <w:pPrChange w:id="762" w:author="Cruz, Alissa" w:date="2016-11-07T16:32:00Z">
          <w:pPr>
            <w:numPr>
              <w:numId w:val="4"/>
            </w:numPr>
            <w:tabs>
              <w:tab w:val="num" w:pos="720"/>
            </w:tabs>
            <w:ind w:left="720" w:hanging="360"/>
          </w:pPr>
        </w:pPrChange>
      </w:pPr>
      <w:del w:id="763" w:author="Cruz, Alissa" w:date="2016-11-07T16:32:00Z">
        <w:r w:rsidDel="0035056C">
          <w:rPr>
            <w:szCs w:val="24"/>
          </w:rPr>
          <w:delText>Report de-i</w:delText>
        </w:r>
        <w:r w:rsidR="004D4311" w:rsidRPr="00F06B31" w:rsidDel="0035056C">
          <w:rPr>
            <w:szCs w:val="24"/>
          </w:rPr>
          <w:delText xml:space="preserve">dentified data to </w:delText>
        </w:r>
        <w:r w:rsidDel="0035056C">
          <w:rPr>
            <w:szCs w:val="24"/>
          </w:rPr>
          <w:delText>M</w:delText>
        </w:r>
        <w:r w:rsidR="004D4311" w:rsidRPr="00F06B31" w:rsidDel="0035056C">
          <w:rPr>
            <w:szCs w:val="24"/>
          </w:rPr>
          <w:delText>DPH within 90 days of screening completion</w:delText>
        </w:r>
        <w:r w:rsidDel="0035056C">
          <w:rPr>
            <w:szCs w:val="24"/>
          </w:rPr>
          <w:delText>.</w:delText>
        </w:r>
      </w:del>
    </w:p>
    <w:p w14:paraId="526A6EEE" w14:textId="4A11FCA3" w:rsidR="00740A34" w:rsidRPr="00F06B31" w:rsidDel="0035056C" w:rsidRDefault="00740A34">
      <w:pPr>
        <w:rPr>
          <w:del w:id="764" w:author="Cruz, Alissa" w:date="2016-11-07T16:32:00Z"/>
          <w:szCs w:val="24"/>
        </w:rPr>
        <w:pPrChange w:id="765" w:author="Cruz, Alissa" w:date="2016-11-07T16:32:00Z">
          <w:pPr>
            <w:numPr>
              <w:numId w:val="4"/>
            </w:numPr>
            <w:tabs>
              <w:tab w:val="num" w:pos="720"/>
            </w:tabs>
            <w:ind w:left="720" w:hanging="360"/>
          </w:pPr>
        </w:pPrChange>
      </w:pPr>
      <w:del w:id="766" w:author="Cruz, Alissa" w:date="2016-11-07T16:32:00Z">
        <w:r w:rsidDel="0035056C">
          <w:rPr>
            <w:szCs w:val="24"/>
          </w:rPr>
          <w:delText xml:space="preserve">Provide Bureau of Substance </w:delText>
        </w:r>
        <w:r w:rsidR="002628E9" w:rsidDel="0035056C">
          <w:rPr>
            <w:szCs w:val="24"/>
          </w:rPr>
          <w:delText>Abu</w:delText>
        </w:r>
        <w:r w:rsidDel="0035056C">
          <w:rPr>
            <w:szCs w:val="24"/>
          </w:rPr>
          <w:delText xml:space="preserve">se </w:delText>
        </w:r>
        <w:r w:rsidR="00280A69" w:rsidDel="0035056C">
          <w:rPr>
            <w:szCs w:val="24"/>
          </w:rPr>
          <w:delText>Services</w:delText>
        </w:r>
        <w:r w:rsidDel="0035056C">
          <w:rPr>
            <w:szCs w:val="24"/>
          </w:rPr>
          <w:delText xml:space="preserve"> educational materials on the dangers of opiate use and misuse to all students participating in extracurricular athletic activity prior to the commencement of each athletic season.</w:delText>
        </w:r>
      </w:del>
    </w:p>
    <w:p w14:paraId="6FED64D7" w14:textId="587DD98C" w:rsidR="00706E1B" w:rsidDel="0035056C" w:rsidRDefault="00740A34">
      <w:pPr>
        <w:rPr>
          <w:del w:id="767" w:author="Cruz, Alissa" w:date="2016-11-07T16:32:00Z"/>
        </w:rPr>
      </w:pPr>
      <w:del w:id="768" w:author="Cruz, Alissa" w:date="2016-11-07T16:32:00Z">
        <w:r w:rsidDel="0035056C">
          <w:delText xml:space="preserve">A complete copy of the bill can be found in </w:delText>
        </w:r>
        <w:r w:rsidR="00505C5F" w:rsidRPr="00505C5F" w:rsidDel="0035056C">
          <w:delText>Appendix A</w:delText>
        </w:r>
        <w:r w:rsidR="00706E1B" w:rsidDel="0035056C">
          <w:delText>.</w:delText>
        </w:r>
      </w:del>
    </w:p>
    <w:p w14:paraId="35C77597" w14:textId="481BDC1F" w:rsidR="00AC31CA" w:rsidRPr="00706E1B" w:rsidDel="0035056C" w:rsidRDefault="00AC31CA">
      <w:pPr>
        <w:rPr>
          <w:del w:id="769" w:author="Cruz, Alissa" w:date="2016-11-07T16:32:00Z"/>
        </w:rPr>
      </w:pPr>
      <w:del w:id="770" w:author="Cruz, Alissa" w:date="2016-11-07T16:32:00Z">
        <w:r w:rsidDel="0035056C">
          <w:br w:type="page"/>
        </w:r>
      </w:del>
    </w:p>
    <w:p w14:paraId="0BB1C098" w14:textId="17839E9F" w:rsidR="00BB5BD2" w:rsidDel="0035056C" w:rsidRDefault="00BB5BD2">
      <w:pPr>
        <w:rPr>
          <w:del w:id="771" w:author="Cruz, Alissa" w:date="2016-11-07T16:32:00Z"/>
        </w:rPr>
        <w:pPrChange w:id="772" w:author="Cruz, Alissa" w:date="2016-11-07T16:32:00Z">
          <w:pPr>
            <w:pStyle w:val="Title"/>
          </w:pPr>
        </w:pPrChange>
      </w:pPr>
      <w:del w:id="773" w:author="Cruz, Alissa" w:date="2016-11-07T16:32:00Z">
        <w:r w:rsidDel="0035056C">
          <w:delText>SBIRT</w:delText>
        </w:r>
        <w:r w:rsidR="001134BB" w:rsidDel="0035056C">
          <w:delText xml:space="preserve"> in Schools</w:delText>
        </w:r>
      </w:del>
    </w:p>
    <w:p w14:paraId="6C3247C4" w14:textId="6AEB8618" w:rsidR="00BB5BD2" w:rsidDel="0035056C" w:rsidRDefault="00BB5BD2">
      <w:pPr>
        <w:rPr>
          <w:del w:id="774" w:author="Cruz, Alissa" w:date="2016-11-07T16:32:00Z"/>
        </w:rPr>
        <w:pPrChange w:id="775" w:author="Cruz, Alissa" w:date="2016-11-07T16:32:00Z">
          <w:pPr>
            <w:pStyle w:val="Heading1"/>
          </w:pPr>
        </w:pPrChange>
      </w:pPr>
      <w:bookmarkStart w:id="776" w:name="_Toc464623074"/>
      <w:del w:id="777" w:author="Cruz, Alissa" w:date="2016-11-07T16:32:00Z">
        <w:r w:rsidDel="0035056C">
          <w:delText>What is SBIRT</w:delText>
        </w:r>
        <w:bookmarkEnd w:id="776"/>
      </w:del>
    </w:p>
    <w:p w14:paraId="13F61765" w14:textId="54ED70A3" w:rsidR="000D5B4D" w:rsidDel="0035056C" w:rsidRDefault="004B68D9">
      <w:pPr>
        <w:rPr>
          <w:del w:id="778" w:author="Cruz, Alissa" w:date="2016-11-07T16:32:00Z"/>
          <w:rFonts w:cs="Times New Roman"/>
          <w:szCs w:val="24"/>
        </w:rPr>
      </w:pPr>
      <w:del w:id="779" w:author="Cruz, Alissa" w:date="2016-11-07T16:32:00Z">
        <w:r w:rsidRPr="0030478A" w:rsidDel="0035056C">
          <w:rPr>
            <w:rFonts w:cs="Times New Roman"/>
            <w:noProof/>
            <w:szCs w:val="24"/>
          </w:rPr>
          <mc:AlternateContent>
            <mc:Choice Requires="wps">
              <w:drawing>
                <wp:anchor distT="73025" distB="73025" distL="114300" distR="114300" simplePos="0" relativeHeight="251655168" behindDoc="0" locked="1" layoutInCell="1" allowOverlap="1" wp14:anchorId="5003DFD0" wp14:editId="3FAE05C8">
                  <wp:simplePos x="0" y="0"/>
                  <wp:positionH relativeFrom="margin">
                    <wp:posOffset>3977640</wp:posOffset>
                  </wp:positionH>
                  <wp:positionV relativeFrom="paragraph">
                    <wp:posOffset>133350</wp:posOffset>
                  </wp:positionV>
                  <wp:extent cx="1920240" cy="6918960"/>
                  <wp:effectExtent l="95250" t="57150" r="99060" b="110490"/>
                  <wp:wrapSquare wrapText="bothSides"/>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6918960"/>
                          </a:xfrm>
                          <a:prstGeom prst="rect">
                            <a:avLst/>
                          </a:prstGeom>
                          <a:ln>
                            <a:headEnd/>
                            <a:tailEnd/>
                          </a:ln>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txbx>
                          <w:txbxContent>
                            <w:p w14:paraId="164FB44F" w14:textId="77777777" w:rsidR="00B17781" w:rsidRPr="00B70A48" w:rsidRDefault="00B17781" w:rsidP="00A14DE0">
                              <w:pPr>
                                <w:pStyle w:val="Quote"/>
                                <w:spacing w:line="240" w:lineRule="auto"/>
                                <w:rPr>
                                  <w:rFonts w:asciiTheme="majorHAnsi" w:hAnsiTheme="majorHAnsi"/>
                                  <w:i w:val="0"/>
                                  <w:color w:val="FFFFFF" w:themeColor="background1"/>
                                  <w:szCs w:val="24"/>
                                </w:rPr>
                              </w:pPr>
                              <w:r w:rsidRPr="00B70A48">
                                <w:rPr>
                                  <w:rFonts w:asciiTheme="majorHAnsi" w:hAnsiTheme="majorHAnsi" w:cs="Times New Roman"/>
                                  <w:i w:val="0"/>
                                  <w:szCs w:val="24"/>
                                </w:rPr>
                                <w:t xml:space="preserve">Screening, Brief Intervention, and Referral to Treatment (SBIRT) is a comprehensive, integrated, public health approach to the delivery of early intervention and treatment services for persons with substance use disorders, as well as those who are at risk of developing them. SBIRT is based on public health principles and procedures, and is designed to reduce the burden of injury, disease and disability associated with the misuse of psychoactive substances, particularly alcohol, illicit drugs, tobacco products, and prescription medications with high abuse potential. </w:t>
                              </w:r>
                              <w:r w:rsidRPr="00B70A48">
                                <w:rPr>
                                  <w:rFonts w:asciiTheme="majorHAnsi" w:hAnsiTheme="majorHAnsi" w:cs="Times New Roman"/>
                                  <w:noProof/>
                                  <w:szCs w:val="24"/>
                                </w:rPr>
                                <w:t>(Barbor, et al, 2007)</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03DFD0" id="AutoShape 11" o:spid="_x0000_s1028" style="position:absolute;margin-left:313.2pt;margin-top:10.5pt;width:151.2pt;height:544.8pt;z-index:251655168;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" fillcolor="#254163 [1636]" stroked="f">
                  <v:fill color2="#4477b6 [3012]" rotate="t" angle="180" colors="0 #2c5d98;52429f #3c7bc7;1 #3a7ccb" focus="100%" type="gradient">
                    <o:fill v:ext="view" type="gradientUnscaled"/>
                  </v:fill>
                  <v:shadow on="t" color="black" opacity="22937f" obscured="t" origin=",.5" offset="0,.63889mm"/>
                  <v:textbox inset="21.6pt,21.6pt,21.6pt,21.6pt">
                    <w:txbxContent>
                      <w:p w14:paraId="164FB44F" w14:textId="77777777" w:rsidR="00B17781" w:rsidRPr="00B70A48" w:rsidRDefault="00B17781" w:rsidP="00A14DE0">
                        <w:pPr>
                          <w:pStyle w:val="Quote"/>
                          <w:spacing w:line="240" w:lineRule="auto"/>
                          <w:rPr>
                            <w:rFonts w:asciiTheme="majorHAnsi" w:hAnsiTheme="majorHAnsi"/>
                            <w:i w:val="0"/>
                            <w:color w:val="FFFFFF" w:themeColor="background1"/>
                            <w:szCs w:val="24"/>
                          </w:rPr>
                        </w:pPr>
                        <w:r w:rsidRPr="00B70A48">
                          <w:rPr>
                            <w:rFonts w:asciiTheme="majorHAnsi" w:hAnsiTheme="majorHAnsi" w:cs="Times New Roman"/>
                            <w:i w:val="0"/>
                            <w:szCs w:val="24"/>
                          </w:rPr>
                          <w:t xml:space="preserve">Screening, Brief Intervention, and Referral to Treatment (SBIRT) is a comprehensive, integrated, public health approach to the delivery of early intervention and treatment services for persons with substance use disorders, as well as those who are at risk of developing them. SBIRT is based on public health principles and procedures, and is designed to reduce the burden of injury, disease and disability associated with the misuse of psychoactive substances, particularly alcohol, illicit drugs, tobacco products, and prescription medications with high abuse potential. </w:t>
                        </w:r>
                        <w:r w:rsidRPr="00B70A48">
                          <w:rPr>
                            <w:rFonts w:asciiTheme="majorHAnsi" w:hAnsiTheme="majorHAnsi" w:cs="Times New Roman"/>
                            <w:noProof/>
                            <w:szCs w:val="24"/>
                          </w:rPr>
                          <w:t>(Barbor, et al, 2007)</w:t>
                        </w:r>
                      </w:p>
                    </w:txbxContent>
                  </v:textbox>
                  <w10:wrap type="square" anchorx="margin"/>
                  <w10:anchorlock/>
                </v:rect>
              </w:pict>
            </mc:Fallback>
          </mc:AlternateContent>
        </w:r>
        <w:r w:rsidR="00A14DE0" w:rsidDel="0035056C">
          <w:rPr>
            <w:rFonts w:cs="Times New Roman"/>
            <w:szCs w:val="24"/>
          </w:rPr>
          <w:delText>SBIRT</w:delText>
        </w:r>
        <w:r w:rsidR="00233AAE" w:rsidRPr="00233AAE" w:rsidDel="0035056C">
          <w:rPr>
            <w:rFonts w:cs="Times New Roman"/>
            <w:szCs w:val="24"/>
          </w:rPr>
          <w:delText xml:space="preserve"> (</w:delText>
        </w:r>
        <w:r w:rsidR="0077029A" w:rsidRPr="00233AAE" w:rsidDel="0035056C">
          <w:rPr>
            <w:rFonts w:cs="Times New Roman"/>
            <w:b/>
            <w:szCs w:val="24"/>
          </w:rPr>
          <w:delText>Scree</w:delText>
        </w:r>
        <w:r w:rsidR="008759EC" w:rsidRPr="00233AAE" w:rsidDel="0035056C">
          <w:rPr>
            <w:rFonts w:cs="Times New Roman"/>
            <w:b/>
            <w:szCs w:val="24"/>
          </w:rPr>
          <w:delText>n</w:delText>
        </w:r>
        <w:r w:rsidR="0077029A" w:rsidRPr="00233AAE" w:rsidDel="0035056C">
          <w:rPr>
            <w:rFonts w:cs="Times New Roman"/>
            <w:b/>
            <w:szCs w:val="24"/>
          </w:rPr>
          <w:delText>ing, Brief Intervention, and Referral to Treatment</w:delText>
        </w:r>
        <w:r w:rsidR="00233AAE" w:rsidRPr="00233AAE" w:rsidDel="0035056C">
          <w:rPr>
            <w:rFonts w:cs="Times New Roman"/>
            <w:szCs w:val="24"/>
          </w:rPr>
          <w:delText xml:space="preserve">) </w:delText>
        </w:r>
        <w:r w:rsidR="001134BB" w:rsidRPr="002B71A2" w:rsidDel="0035056C">
          <w:rPr>
            <w:rFonts w:cs="Times New Roman"/>
            <w:szCs w:val="24"/>
          </w:rPr>
          <w:delText xml:space="preserve">takes a proactive approach to </w:delText>
        </w:r>
        <w:r w:rsidR="002B71A2" w:rsidRPr="002B71A2" w:rsidDel="0035056C">
          <w:rPr>
            <w:bCs/>
          </w:rPr>
          <w:delText xml:space="preserve">promote prevention </w:delText>
        </w:r>
        <w:r w:rsidR="002B71A2" w:rsidDel="0035056C">
          <w:rPr>
            <w:bCs/>
          </w:rPr>
          <w:delText xml:space="preserve">and </w:delText>
        </w:r>
        <w:r w:rsidR="001134BB" w:rsidRPr="002B71A2" w:rsidDel="0035056C">
          <w:rPr>
            <w:rFonts w:cs="Times New Roman"/>
            <w:szCs w:val="24"/>
          </w:rPr>
          <w:delText xml:space="preserve">identify early risk </w:delText>
        </w:r>
        <w:r w:rsidR="00A80CFB" w:rsidDel="0035056C">
          <w:rPr>
            <w:rFonts w:cs="Times New Roman"/>
            <w:szCs w:val="24"/>
          </w:rPr>
          <w:delText>of harm</w:delText>
        </w:r>
        <w:r w:rsidR="001134BB" w:rsidRPr="002B71A2" w:rsidDel="0035056C">
          <w:rPr>
            <w:rFonts w:cs="Times New Roman"/>
            <w:szCs w:val="24"/>
          </w:rPr>
          <w:delText xml:space="preserve"> </w:delText>
        </w:r>
        <w:r w:rsidR="002B71A2" w:rsidRPr="002B71A2" w:rsidDel="0035056C">
          <w:rPr>
            <w:bCs/>
          </w:rPr>
          <w:delText>in both middle school and high school students</w:delText>
        </w:r>
        <w:r w:rsidR="00A17D33" w:rsidDel="0035056C">
          <w:rPr>
            <w:bCs/>
          </w:rPr>
          <w:delText>.</w:delText>
        </w:r>
        <w:r w:rsidR="002B71A2" w:rsidRPr="002B71A2" w:rsidDel="0035056C">
          <w:delText xml:space="preserve"> SBIRT is a research-based framework that has been </w:delText>
        </w:r>
        <w:r w:rsidR="00A61A94" w:rsidDel="0035056C">
          <w:delText>shown</w:delText>
        </w:r>
        <w:r w:rsidR="002B71A2" w:rsidRPr="002B71A2" w:rsidDel="0035056C">
          <w:delText xml:space="preserve"> to be particularly effective at motivating </w:delText>
        </w:r>
        <w:r w:rsidR="00AF7BB5" w:rsidDel="0035056C">
          <w:delText>adolescents</w:delText>
        </w:r>
        <w:r w:rsidR="002B71A2" w:rsidRPr="002B71A2" w:rsidDel="0035056C">
          <w:delText xml:space="preserve"> </w:delText>
        </w:r>
        <w:r w:rsidR="000157BC" w:rsidDel="0035056C">
          <w:delText xml:space="preserve">to change harmful substance use (Harris, et al, 2012; Walton, et al, 2014). </w:delText>
        </w:r>
        <w:r w:rsidR="00A17D33" w:rsidDel="0035056C">
          <w:rPr>
            <w:rFonts w:cs="Times New Roman"/>
            <w:szCs w:val="24"/>
          </w:rPr>
          <w:delText xml:space="preserve">SBIRT is not drug “testing” or </w:delText>
        </w:r>
        <w:r w:rsidR="00BF2EDA" w:rsidDel="0035056C">
          <w:rPr>
            <w:rFonts w:cs="Times New Roman"/>
            <w:szCs w:val="24"/>
          </w:rPr>
          <w:delText xml:space="preserve">a </w:delText>
        </w:r>
        <w:r w:rsidR="00A17D33" w:rsidDel="0035056C">
          <w:rPr>
            <w:rFonts w:cs="Times New Roman"/>
            <w:szCs w:val="24"/>
          </w:rPr>
          <w:delText>treatment program. It is a personal interaction between the trained SBIRT screener and a student that supports their social and emotional growth while assessing for risk of harm due to substance use. There are three components of the SBIRT framework:</w:delText>
        </w:r>
      </w:del>
    </w:p>
    <w:p w14:paraId="146B13E9" w14:textId="4A26B9C2" w:rsidR="000D5B4D" w:rsidDel="0035056C" w:rsidRDefault="000D5B4D">
      <w:pPr>
        <w:rPr>
          <w:del w:id="780" w:author="Cruz, Alissa" w:date="2016-11-07T16:32:00Z"/>
        </w:rPr>
        <w:pPrChange w:id="781" w:author="Cruz, Alissa" w:date="2016-11-07T16:32:00Z">
          <w:pPr>
            <w:pStyle w:val="ListParagraph"/>
            <w:ind w:left="360"/>
          </w:pPr>
        </w:pPrChange>
      </w:pPr>
      <w:del w:id="782" w:author="Cruz, Alissa" w:date="2016-11-07T16:32:00Z">
        <w:r w:rsidRPr="002B71A2" w:rsidDel="0035056C">
          <w:rPr>
            <w:rStyle w:val="IntenseEmphasis"/>
          </w:rPr>
          <w:delText>Screening</w:delText>
        </w:r>
        <w:r w:rsidRPr="002B71A2" w:rsidDel="0035056C">
          <w:delText xml:space="preserve">: SBIRT </w:delText>
        </w:r>
        <w:r w:rsidR="001134BB" w:rsidRPr="002B71A2" w:rsidDel="0035056C">
          <w:delText xml:space="preserve">employs </w:delText>
        </w:r>
        <w:r w:rsidR="00AF7BB5" w:rsidDel="0035056C">
          <w:delText xml:space="preserve">a </w:delText>
        </w:r>
        <w:r w:rsidR="001134BB" w:rsidRPr="002B71A2" w:rsidDel="0035056C">
          <w:delText>validated</w:delText>
        </w:r>
        <w:r w:rsidR="00AE6B08" w:rsidDel="0035056C">
          <w:delText xml:space="preserve"> verbal substance use screening tool </w:delText>
        </w:r>
        <w:r w:rsidR="00E01CFD" w:rsidDel="0035056C">
          <w:delText>(</w:delText>
        </w:r>
        <w:r w:rsidR="005E6E5E" w:rsidDel="0035056C">
          <w:delText>see appendix B page 35</w:delText>
        </w:r>
        <w:r w:rsidR="00E01CFD" w:rsidDel="0035056C">
          <w:delText xml:space="preserve">) </w:delText>
        </w:r>
        <w:r w:rsidR="001134BB" w:rsidRPr="002B71A2" w:rsidDel="0035056C">
          <w:delText xml:space="preserve">to </w:delText>
        </w:r>
        <w:r w:rsidR="00DA1042" w:rsidDel="0035056C">
          <w:rPr>
            <w:rFonts w:eastAsia="Times New Roman"/>
            <w:color w:val="3F3F3F"/>
          </w:rPr>
          <w:delText>identify substance use</w:delText>
        </w:r>
        <w:r w:rsidR="00BF2EDA" w:rsidDel="0035056C">
          <w:rPr>
            <w:rFonts w:eastAsia="Times New Roman"/>
            <w:color w:val="3F3F3F"/>
          </w:rPr>
          <w:delText xml:space="preserve"> and risk</w:delText>
        </w:r>
        <w:r w:rsidRPr="002B71A2" w:rsidDel="0035056C">
          <w:rPr>
            <w:rFonts w:eastAsia="Times New Roman"/>
            <w:color w:val="3F3F3F"/>
          </w:rPr>
          <w:delText xml:space="preserve">. </w:delText>
        </w:r>
        <w:r w:rsidRPr="002B71A2" w:rsidDel="0035056C">
          <w:delText xml:space="preserve">Students who report no substance use (negative screen) receive positive reinforcement for this healthy decision. This positive reinforcement is protective </w:delText>
        </w:r>
        <w:r w:rsidR="00FD6053" w:rsidRPr="00D83CEB" w:rsidDel="0035056C">
          <w:delText>(</w:delText>
        </w:r>
        <w:r w:rsidR="006C741D" w:rsidDel="0035056C">
          <w:delText>Walton, et al., 2014</w:delText>
        </w:r>
        <w:r w:rsidR="00FD6053" w:rsidDel="0035056C">
          <w:delText>)</w:delText>
        </w:r>
        <w:r w:rsidRPr="002B71A2" w:rsidDel="0035056C">
          <w:delText xml:space="preserve"> and a key element to the primary prevention goal of using universal screening in schools. </w:delText>
        </w:r>
      </w:del>
    </w:p>
    <w:p w14:paraId="4A6D0B57" w14:textId="4AB130D3" w:rsidR="00D76B0F" w:rsidDel="0035056C" w:rsidRDefault="00D76B0F">
      <w:pPr>
        <w:rPr>
          <w:del w:id="783" w:author="Cruz, Alissa" w:date="2016-11-07T16:32:00Z"/>
        </w:rPr>
        <w:pPrChange w:id="784" w:author="Cruz, Alissa" w:date="2016-11-07T16:32:00Z">
          <w:pPr>
            <w:pStyle w:val="ListParagraph"/>
            <w:ind w:left="360"/>
          </w:pPr>
        </w:pPrChange>
      </w:pPr>
    </w:p>
    <w:p w14:paraId="627A9748" w14:textId="5BDF21D6" w:rsidR="002F509F" w:rsidDel="0035056C" w:rsidRDefault="00D76B0F">
      <w:pPr>
        <w:rPr>
          <w:del w:id="785" w:author="Cruz, Alissa" w:date="2016-11-07T16:32:00Z"/>
        </w:rPr>
        <w:pPrChange w:id="786" w:author="Cruz, Alissa" w:date="2016-11-07T16:32:00Z">
          <w:pPr>
            <w:pStyle w:val="ListParagraph"/>
            <w:ind w:left="360"/>
          </w:pPr>
        </w:pPrChange>
      </w:pPr>
      <w:del w:id="787" w:author="Cruz, Alissa" w:date="2016-11-07T16:32:00Z">
        <w:r w:rsidDel="0035056C">
          <w:rPr>
            <w:noProof/>
          </w:rPr>
          <w:drawing>
            <wp:inline distT="0" distB="0" distL="0" distR="0" wp14:anchorId="646B6A76" wp14:editId="459CB703">
              <wp:extent cx="3754841" cy="2461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6749" cy="2462511"/>
                      </a:xfrm>
                      <a:prstGeom prst="rect">
                        <a:avLst/>
                      </a:prstGeom>
                      <a:noFill/>
                      <a:ln>
                        <a:noFill/>
                      </a:ln>
                    </pic:spPr>
                  </pic:pic>
                </a:graphicData>
              </a:graphic>
            </wp:inline>
          </w:drawing>
        </w:r>
      </w:del>
    </w:p>
    <w:p w14:paraId="28C485C4" w14:textId="038C9027" w:rsidR="0043024D" w:rsidDel="0035056C" w:rsidRDefault="00ED51DD">
      <w:pPr>
        <w:rPr>
          <w:del w:id="788" w:author="Cruz, Alissa" w:date="2016-11-07T16:32:00Z"/>
          <w:rStyle w:val="IntenseEmphasis"/>
        </w:rPr>
        <w:pPrChange w:id="789" w:author="Cruz, Alissa" w:date="2016-11-07T16:32:00Z">
          <w:pPr>
            <w:pStyle w:val="ListParagraph"/>
            <w:ind w:left="360"/>
          </w:pPr>
        </w:pPrChange>
      </w:pPr>
      <w:del w:id="790" w:author="Cruz, Alissa" w:date="2016-11-07T16:32:00Z">
        <w:r w:rsidDel="0035056C">
          <w:rPr>
            <w:noProof/>
          </w:rPr>
          <mc:AlternateContent>
            <mc:Choice Requires="wps">
              <w:drawing>
                <wp:anchor distT="73025" distB="73025" distL="114300" distR="114300" simplePos="0" relativeHeight="251657216" behindDoc="0" locked="1" layoutInCell="1" allowOverlap="1" wp14:anchorId="5899E684" wp14:editId="232D29E0">
                  <wp:simplePos x="0" y="0"/>
                  <wp:positionH relativeFrom="margin">
                    <wp:posOffset>-15240</wp:posOffset>
                  </wp:positionH>
                  <wp:positionV relativeFrom="margin">
                    <wp:posOffset>388620</wp:posOffset>
                  </wp:positionV>
                  <wp:extent cx="2686685" cy="2819400"/>
                  <wp:effectExtent l="76200" t="38100" r="94615" b="114300"/>
                  <wp:wrapSquare wrapText="bothSides"/>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685" cy="2819400"/>
                          </a:xfrm>
                          <a:prstGeom prst="rect">
                            <a:avLst/>
                          </a:prstGeom>
                          <a:ln>
                            <a:headEnd/>
                            <a:tailEnd/>
                          </a:ln>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txbx>
                          <w:txbxContent>
                            <w:p w14:paraId="28EF185D" w14:textId="77777777" w:rsidR="00B17781" w:rsidRDefault="00B17781" w:rsidP="009023BD">
                              <w:pPr>
                                <w:pStyle w:val="Quote"/>
                                <w:spacing w:before="0" w:line="240" w:lineRule="auto"/>
                                <w:rPr>
                                  <w:rFonts w:asciiTheme="majorHAnsi" w:hAnsiTheme="majorHAnsi"/>
                                  <w:i w:val="0"/>
                                  <w:iCs w:val="0"/>
                                  <w:szCs w:val="24"/>
                                </w:rPr>
                              </w:pPr>
                              <w:r w:rsidRPr="00ED51DD">
                                <w:rPr>
                                  <w:rFonts w:asciiTheme="majorHAnsi" w:hAnsiTheme="majorHAnsi"/>
                                  <w:i w:val="0"/>
                                  <w:iCs w:val="0"/>
                                  <w:szCs w:val="24"/>
                                </w:rPr>
                                <w:t>The term brief intervention refers to any time-limited effort (e.g., 1-2 conversations or meetings) to provide information or advice, increase motivation to avoid substance use, or to teach behavior change skills that will reduce substance use as well as the ch</w:t>
                              </w:r>
                              <w:r>
                                <w:rPr>
                                  <w:rFonts w:asciiTheme="majorHAnsi" w:hAnsiTheme="majorHAnsi"/>
                                  <w:i w:val="0"/>
                                  <w:iCs w:val="0"/>
                                  <w:szCs w:val="24"/>
                                </w:rPr>
                                <w:t>ances of negative consequences.</w:t>
                              </w:r>
                            </w:p>
                            <w:p w14:paraId="3EA88257" w14:textId="77777777" w:rsidR="00B17781" w:rsidRPr="00ED51DD" w:rsidRDefault="00B17781" w:rsidP="009023BD">
                              <w:pPr>
                                <w:pStyle w:val="Quote"/>
                                <w:spacing w:before="0" w:line="240" w:lineRule="auto"/>
                                <w:rPr>
                                  <w:rFonts w:asciiTheme="majorHAnsi" w:hAnsiTheme="majorHAnsi"/>
                                  <w:color w:val="FFFFFF" w:themeColor="background1"/>
                                  <w:szCs w:val="24"/>
                                </w:rPr>
                              </w:pPr>
                              <w:r w:rsidRPr="00ED51DD">
                                <w:rPr>
                                  <w:rFonts w:asciiTheme="majorHAnsi" w:hAnsiTheme="majorHAnsi"/>
                                  <w:iCs w:val="0"/>
                                  <w:szCs w:val="24"/>
                                </w:rPr>
                                <w:t>Babor, et al (2007)</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99E684" id="_x0000_s1029" style="position:absolute;margin-left:-1.2pt;margin-top:30.6pt;width:211.55pt;height:222pt;z-index:251657216;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" fillcolor="#254163 [1636]" stroked="f">
                  <v:fill color2="#4477b6 [3012]" rotate="t" angle="180" colors="0 #2c5d98;52429f #3c7bc7;1 #3a7ccb" focus="100%" type="gradient">
                    <o:fill v:ext="view" type="gradientUnscaled"/>
                  </v:fill>
                  <v:shadow on="t" color="black" opacity="22937f" obscured="t" origin=",.5" offset="0,.63889mm"/>
                  <v:textbox inset="21.6pt,21.6pt,21.6pt,21.6pt">
                    <w:txbxContent>
                      <w:p w14:paraId="28EF185D" w14:textId="77777777" w:rsidR="00B17781" w:rsidRDefault="00B17781" w:rsidP="009023BD">
                        <w:pPr>
                          <w:pStyle w:val="Quote"/>
                          <w:spacing w:before="0" w:line="240" w:lineRule="auto"/>
                          <w:rPr>
                            <w:rFonts w:asciiTheme="majorHAnsi" w:hAnsiTheme="majorHAnsi"/>
                            <w:i w:val="0"/>
                            <w:iCs w:val="0"/>
                            <w:szCs w:val="24"/>
                          </w:rPr>
                        </w:pPr>
                        <w:r w:rsidRPr="00ED51DD">
                          <w:rPr>
                            <w:rFonts w:asciiTheme="majorHAnsi" w:hAnsiTheme="majorHAnsi"/>
                            <w:i w:val="0"/>
                            <w:iCs w:val="0"/>
                            <w:szCs w:val="24"/>
                          </w:rPr>
                          <w:t>The term brief intervention refers to any time-limited effort (e.g., 1-2 conversations or meetings) to provide information or advice, increase motivation to avoid substance use, or to teach behavior change skills that will reduce substance use as well as the ch</w:t>
                        </w:r>
                        <w:r>
                          <w:rPr>
                            <w:rFonts w:asciiTheme="majorHAnsi" w:hAnsiTheme="majorHAnsi"/>
                            <w:i w:val="0"/>
                            <w:iCs w:val="0"/>
                            <w:szCs w:val="24"/>
                          </w:rPr>
                          <w:t>ances of negative consequences.</w:t>
                        </w:r>
                      </w:p>
                      <w:p w14:paraId="3EA88257" w14:textId="77777777" w:rsidR="00B17781" w:rsidRPr="00ED51DD" w:rsidRDefault="00B17781" w:rsidP="009023BD">
                        <w:pPr>
                          <w:pStyle w:val="Quote"/>
                          <w:spacing w:before="0" w:line="240" w:lineRule="auto"/>
                          <w:rPr>
                            <w:rFonts w:asciiTheme="majorHAnsi" w:hAnsiTheme="majorHAnsi"/>
                            <w:color w:val="FFFFFF" w:themeColor="background1"/>
                            <w:szCs w:val="24"/>
                          </w:rPr>
                        </w:pPr>
                        <w:r w:rsidRPr="00ED51DD">
                          <w:rPr>
                            <w:rFonts w:asciiTheme="majorHAnsi" w:hAnsiTheme="majorHAnsi"/>
                            <w:iCs w:val="0"/>
                            <w:szCs w:val="24"/>
                          </w:rPr>
                          <w:t>Babor, et al (2007)</w:t>
                        </w:r>
                      </w:p>
                    </w:txbxContent>
                  </v:textbox>
                  <w10:wrap type="square" anchorx="margin" anchory="margin"/>
                  <w10:anchorlock/>
                </v:rect>
              </w:pict>
            </mc:Fallback>
          </mc:AlternateContent>
        </w:r>
      </w:del>
    </w:p>
    <w:p w14:paraId="4EB21B36" w14:textId="79B479E0" w:rsidR="00C6374D" w:rsidRPr="00707232" w:rsidDel="0035056C" w:rsidRDefault="000D5B4D">
      <w:pPr>
        <w:rPr>
          <w:del w:id="791" w:author="Cruz, Alissa" w:date="2016-11-07T16:32:00Z"/>
          <w:szCs w:val="24"/>
        </w:rPr>
        <w:pPrChange w:id="792" w:author="Cruz, Alissa" w:date="2016-11-07T16:32:00Z">
          <w:pPr>
            <w:spacing w:before="0" w:after="0"/>
            <w:ind w:left="360" w:right="384"/>
            <w:textAlignment w:val="baseline"/>
          </w:pPr>
        </w:pPrChange>
      </w:pPr>
      <w:del w:id="793" w:author="Cruz, Alissa" w:date="2016-11-07T16:32:00Z">
        <w:r w:rsidRPr="002B71A2" w:rsidDel="0035056C">
          <w:rPr>
            <w:rStyle w:val="IntenseEmphasis"/>
          </w:rPr>
          <w:delText>Brief</w:delText>
        </w:r>
        <w:r w:rsidRPr="002B71A2" w:rsidDel="0035056C">
          <w:rPr>
            <w:b/>
          </w:rPr>
          <w:delText xml:space="preserve"> </w:delText>
        </w:r>
        <w:r w:rsidRPr="002B71A2" w:rsidDel="0035056C">
          <w:rPr>
            <w:rStyle w:val="IntenseEmphasis"/>
          </w:rPr>
          <w:delText>Intervention</w:delText>
        </w:r>
        <w:r w:rsidRPr="002B71A2" w:rsidDel="0035056C">
          <w:rPr>
            <w:b/>
          </w:rPr>
          <w:delText>:</w:delText>
        </w:r>
        <w:r w:rsidRPr="002B71A2" w:rsidDel="0035056C">
          <w:delText xml:space="preserve"> </w:delText>
        </w:r>
        <w:r w:rsidR="004B68D9" w:rsidDel="0035056C">
          <w:delText xml:space="preserve"> </w:delText>
        </w:r>
        <w:r w:rsidR="006C741D" w:rsidDel="0035056C">
          <w:delText>The b</w:delText>
        </w:r>
        <w:r w:rsidR="001A7075" w:rsidDel="0035056C">
          <w:rPr>
            <w:rFonts w:eastAsia="Times New Roman"/>
            <w:color w:val="3F3F3F"/>
          </w:rPr>
          <w:delText>rief intervention</w:delText>
        </w:r>
        <w:r w:rsidR="006C741D" w:rsidDel="0035056C">
          <w:rPr>
            <w:rFonts w:eastAsia="Times New Roman"/>
            <w:color w:val="3F3F3F"/>
          </w:rPr>
          <w:delText xml:space="preserve"> is a structured conversation that provides positive reinforcement for healthy choices, feedback and education about substance use, </w:delText>
        </w:r>
        <w:r w:rsidR="00C042DB" w:rsidDel="0035056C">
          <w:rPr>
            <w:rFonts w:eastAsia="Times New Roman"/>
            <w:color w:val="3F3F3F"/>
          </w:rPr>
          <w:delText xml:space="preserve">and </w:delText>
        </w:r>
        <w:r w:rsidR="006C741D" w:rsidDel="0035056C">
          <w:rPr>
            <w:rFonts w:eastAsia="Times New Roman"/>
            <w:color w:val="3F3F3F"/>
          </w:rPr>
          <w:delText>increase</w:delText>
        </w:r>
        <w:r w:rsidR="001A7075" w:rsidDel="0035056C">
          <w:rPr>
            <w:rFonts w:eastAsia="Times New Roman"/>
            <w:color w:val="3F3F3F"/>
          </w:rPr>
          <w:delText>s</w:delText>
        </w:r>
        <w:r w:rsidR="006C741D" w:rsidDel="0035056C">
          <w:rPr>
            <w:rFonts w:eastAsia="Times New Roman"/>
            <w:color w:val="3F3F3F"/>
          </w:rPr>
          <w:delText xml:space="preserve"> student awareness and insight about risks related to su</w:delText>
        </w:r>
        <w:r w:rsidR="001A7075" w:rsidDel="0035056C">
          <w:rPr>
            <w:rFonts w:eastAsia="Times New Roman"/>
            <w:color w:val="3F3F3F"/>
          </w:rPr>
          <w:delText>bstance use.</w:delText>
        </w:r>
        <w:r w:rsidR="006C741D" w:rsidDel="0035056C">
          <w:rPr>
            <w:rFonts w:eastAsia="Times New Roman"/>
            <w:color w:val="3F3F3F"/>
          </w:rPr>
          <w:delText xml:space="preserve"> For s</w:delText>
        </w:r>
        <w:r w:rsidRPr="002B71A2" w:rsidDel="0035056C">
          <w:delText>tudents who screen positive</w:delText>
        </w:r>
        <w:r w:rsidR="006C741D" w:rsidDel="0035056C">
          <w:delText>, this</w:delText>
        </w:r>
        <w:r w:rsidR="001134BB" w:rsidRPr="00DA1042" w:rsidDel="0035056C">
          <w:rPr>
            <w:rFonts w:eastAsia="Times New Roman"/>
            <w:color w:val="3F3F3F"/>
          </w:rPr>
          <w:delText xml:space="preserve"> </w:delText>
        </w:r>
        <w:r w:rsidR="002B71A2" w:rsidRPr="00DA1042" w:rsidDel="0035056C">
          <w:rPr>
            <w:rFonts w:eastAsia="Times New Roman"/>
            <w:color w:val="3F3F3F"/>
          </w:rPr>
          <w:delText xml:space="preserve">structured, </w:delText>
        </w:r>
        <w:r w:rsidR="001134BB" w:rsidRPr="00DA1042" w:rsidDel="0035056C">
          <w:rPr>
            <w:rFonts w:eastAsia="Times New Roman"/>
            <w:color w:val="3F3F3F"/>
          </w:rPr>
          <w:delText>collaborative conversation</w:delText>
        </w:r>
        <w:r w:rsidRPr="00DA1042" w:rsidDel="0035056C">
          <w:rPr>
            <w:rFonts w:eastAsia="Times New Roman"/>
            <w:color w:val="3F3F3F"/>
          </w:rPr>
          <w:delText xml:space="preserve"> </w:delText>
        </w:r>
        <w:r w:rsidR="006C741D" w:rsidDel="0035056C">
          <w:rPr>
            <w:rFonts w:eastAsia="Times New Roman"/>
            <w:color w:val="3F3F3F"/>
          </w:rPr>
          <w:delText xml:space="preserve">is </w:delText>
        </w:r>
        <w:r w:rsidRPr="00DA1042" w:rsidDel="0035056C">
          <w:rPr>
            <w:rFonts w:eastAsia="Times New Roman"/>
            <w:color w:val="3F3F3F"/>
          </w:rPr>
          <w:delText>designed to build motivation to change behavior</w:delText>
        </w:r>
        <w:r w:rsidR="001134BB" w:rsidRPr="00DA1042" w:rsidDel="0035056C">
          <w:rPr>
            <w:rFonts w:eastAsia="Times New Roman"/>
            <w:color w:val="3F3F3F"/>
          </w:rPr>
          <w:delText xml:space="preserve">. </w:delText>
        </w:r>
        <w:r w:rsidR="005E6A14" w:rsidDel="0035056C">
          <w:rPr>
            <w:rFonts w:eastAsia="Times New Roman"/>
            <w:color w:val="3F3F3F"/>
          </w:rPr>
          <w:delText xml:space="preserve">Brief intervention </w:delText>
        </w:r>
        <w:r w:rsidR="001A7075" w:rsidDel="0035056C">
          <w:delText xml:space="preserve">also </w:delText>
        </w:r>
        <w:r w:rsidR="001134BB" w:rsidRPr="002B71A2" w:rsidDel="0035056C">
          <w:delText xml:space="preserve">provides an opportunity to share expert health promotion and disease prevention advice. Conversations are non-judgmental, non-confrontational, </w:delText>
        </w:r>
        <w:r w:rsidR="00C6374D" w:rsidDel="0035056C">
          <w:delText xml:space="preserve">directive, and </w:delText>
        </w:r>
        <w:r w:rsidR="00C6374D" w:rsidDel="0035056C">
          <w:rPr>
            <w:szCs w:val="24"/>
          </w:rPr>
          <w:delText>are</w:delText>
        </w:r>
        <w:r w:rsidR="00C6374D" w:rsidRPr="00707232" w:rsidDel="0035056C">
          <w:rPr>
            <w:szCs w:val="24"/>
          </w:rPr>
          <w:delText xml:space="preserve"> based in motivational interviewing principals</w:delText>
        </w:r>
        <w:r w:rsidR="00C6374D" w:rsidDel="0035056C">
          <w:rPr>
            <w:szCs w:val="24"/>
          </w:rPr>
          <w:delText xml:space="preserve"> and techniques.</w:delText>
        </w:r>
      </w:del>
    </w:p>
    <w:p w14:paraId="39180995" w14:textId="1BB490EC" w:rsidR="00C6374D" w:rsidRPr="002B71A2" w:rsidDel="0035056C" w:rsidRDefault="00C6374D">
      <w:pPr>
        <w:rPr>
          <w:del w:id="794" w:author="Cruz, Alissa" w:date="2016-11-07T16:32:00Z"/>
        </w:rPr>
        <w:pPrChange w:id="795" w:author="Cruz, Alissa" w:date="2016-11-07T16:32:00Z">
          <w:pPr>
            <w:pStyle w:val="ListParagraph"/>
          </w:pPr>
        </w:pPrChange>
      </w:pPr>
    </w:p>
    <w:p w14:paraId="31736B0F" w14:textId="36BD829E" w:rsidR="000D5B4D" w:rsidDel="0035056C" w:rsidRDefault="000D5B4D">
      <w:pPr>
        <w:rPr>
          <w:del w:id="796" w:author="Cruz, Alissa" w:date="2016-11-07T16:32:00Z"/>
          <w:rFonts w:eastAsia="Times New Roman"/>
          <w:color w:val="3F3F3F"/>
        </w:rPr>
        <w:pPrChange w:id="797" w:author="Cruz, Alissa" w:date="2016-11-07T16:32:00Z">
          <w:pPr>
            <w:pStyle w:val="ListParagraph"/>
          </w:pPr>
        </w:pPrChange>
      </w:pPr>
      <w:del w:id="798" w:author="Cruz, Alissa" w:date="2016-11-07T16:32:00Z">
        <w:r w:rsidRPr="002B71A2" w:rsidDel="0035056C">
          <w:rPr>
            <w:rStyle w:val="IntenseEmphasis"/>
          </w:rPr>
          <w:delText>Referral</w:delText>
        </w:r>
        <w:r w:rsidR="002B71A2" w:rsidDel="0035056C">
          <w:rPr>
            <w:rStyle w:val="IntenseEmphasis"/>
          </w:rPr>
          <w:delText xml:space="preserve"> to Treatment</w:delText>
        </w:r>
        <w:r w:rsidRPr="002B71A2" w:rsidDel="0035056C">
          <w:rPr>
            <w:rFonts w:eastAsia="Times New Roman"/>
            <w:color w:val="3F3F3F"/>
          </w:rPr>
          <w:delText xml:space="preserve">: </w:delText>
        </w:r>
        <w:r w:rsidR="001A7075" w:rsidDel="0035056C">
          <w:rPr>
            <w:rFonts w:eastAsia="Times New Roman"/>
            <w:color w:val="3F3F3F"/>
          </w:rPr>
          <w:delText>S</w:delText>
        </w:r>
        <w:r w:rsidRPr="002B71A2" w:rsidDel="0035056C">
          <w:rPr>
            <w:rFonts w:eastAsia="Times New Roman"/>
            <w:color w:val="3F3F3F"/>
          </w:rPr>
          <w:delText xml:space="preserve">tudents </w:delText>
        </w:r>
        <w:commentRangeStart w:id="799"/>
        <w:r w:rsidR="001A7075" w:rsidDel="0035056C">
          <w:rPr>
            <w:rFonts w:eastAsia="Times New Roman"/>
            <w:color w:val="3F3F3F"/>
          </w:rPr>
          <w:delText>who screen positive are</w:delText>
        </w:r>
        <w:r w:rsidRPr="002B71A2" w:rsidDel="0035056C">
          <w:rPr>
            <w:rFonts w:eastAsia="Times New Roman"/>
            <w:color w:val="3F3F3F"/>
          </w:rPr>
          <w:delText xml:space="preserve"> </w:delText>
        </w:r>
        <w:r w:rsidR="00E92542" w:rsidDel="0035056C">
          <w:rPr>
            <w:rFonts w:cs="Arial"/>
            <w:color w:val="000000"/>
            <w:szCs w:val="24"/>
          </w:rPr>
          <w:delText xml:space="preserve">referred </w:delText>
        </w:r>
        <w:commentRangeEnd w:id="799"/>
        <w:r w:rsidR="003F5011" w:rsidDel="0035056C">
          <w:rPr>
            <w:rStyle w:val="CommentReference"/>
          </w:rPr>
          <w:commentReference w:id="799"/>
        </w:r>
        <w:r w:rsidR="00E92542" w:rsidDel="0035056C">
          <w:rPr>
            <w:rFonts w:cs="Arial"/>
            <w:color w:val="000000"/>
            <w:szCs w:val="24"/>
          </w:rPr>
          <w:delText xml:space="preserve">to </w:delText>
        </w:r>
        <w:r w:rsidR="00E92542" w:rsidRPr="00183E90" w:rsidDel="0035056C">
          <w:rPr>
            <w:rFonts w:cs="Arial"/>
            <w:color w:val="000000"/>
            <w:szCs w:val="24"/>
          </w:rPr>
          <w:delText>in-school or outside resources</w:delText>
        </w:r>
        <w:r w:rsidR="00E92542" w:rsidDel="0035056C">
          <w:rPr>
            <w:rFonts w:cs="Arial"/>
            <w:color w:val="000000"/>
            <w:szCs w:val="24"/>
          </w:rPr>
          <w:delText xml:space="preserve"> for further assessment, follow-up, and treatment as </w:delText>
        </w:r>
        <w:r w:rsidR="00EF33C1" w:rsidDel="0035056C">
          <w:rPr>
            <w:rFonts w:cs="Arial"/>
            <w:color w:val="000000"/>
            <w:szCs w:val="24"/>
          </w:rPr>
          <w:delText>needed. In school, se</w:delText>
        </w:r>
        <w:r w:rsidR="00C042DB" w:rsidDel="0035056C">
          <w:rPr>
            <w:rFonts w:eastAsia="Times New Roman"/>
            <w:color w:val="3F3F3F"/>
          </w:rPr>
          <w:delText xml:space="preserve">rvices may be provided </w:delText>
        </w:r>
        <w:r w:rsidRPr="002B71A2" w:rsidDel="0035056C">
          <w:rPr>
            <w:rFonts w:eastAsia="Times New Roman"/>
            <w:color w:val="3F3F3F"/>
          </w:rPr>
          <w:delText xml:space="preserve">by </w:delText>
        </w:r>
        <w:r w:rsidR="001A7075" w:rsidDel="0035056C">
          <w:rPr>
            <w:rFonts w:eastAsia="Times New Roman"/>
            <w:color w:val="3F3F3F"/>
          </w:rPr>
          <w:delText>behavioral</w:delText>
        </w:r>
        <w:r w:rsidRPr="002B71A2" w:rsidDel="0035056C">
          <w:rPr>
            <w:rFonts w:eastAsia="Times New Roman"/>
            <w:color w:val="3F3F3F"/>
          </w:rPr>
          <w:delText xml:space="preserve"> health </w:delText>
        </w:r>
        <w:r w:rsidR="001A7075" w:rsidDel="0035056C">
          <w:rPr>
            <w:rFonts w:eastAsia="Times New Roman"/>
            <w:color w:val="3F3F3F"/>
          </w:rPr>
          <w:delText>professionals</w:delText>
        </w:r>
        <w:r w:rsidRPr="002B71A2" w:rsidDel="0035056C">
          <w:rPr>
            <w:rFonts w:eastAsia="Times New Roman"/>
            <w:color w:val="3F3F3F"/>
          </w:rPr>
          <w:delText xml:space="preserve"> </w:delText>
        </w:r>
        <w:r w:rsidR="001A7075" w:rsidDel="0035056C">
          <w:rPr>
            <w:rFonts w:eastAsia="Times New Roman"/>
            <w:color w:val="3F3F3F"/>
          </w:rPr>
          <w:delText xml:space="preserve">such as an adjustment counselor. </w:delText>
        </w:r>
        <w:r w:rsidR="00627CFB" w:rsidDel="0035056C">
          <w:rPr>
            <w:rFonts w:eastAsia="Times New Roman"/>
            <w:color w:val="3F3F3F"/>
          </w:rPr>
          <w:delText>Some students may require more intensive therapies or substance use services than can be provided by school health professionals. In these rare circumstances, out of school referrals may be indicated</w:delText>
        </w:r>
        <w:r w:rsidRPr="002B71A2" w:rsidDel="0035056C">
          <w:rPr>
            <w:rFonts w:eastAsia="Times New Roman"/>
            <w:color w:val="3F3F3F"/>
          </w:rPr>
          <w:delText xml:space="preserve">. </w:delText>
        </w:r>
      </w:del>
    </w:p>
    <w:p w14:paraId="1C07DEAE" w14:textId="378532E3" w:rsidR="00BB5BD2" w:rsidDel="0035056C" w:rsidRDefault="00BB5BD2">
      <w:pPr>
        <w:rPr>
          <w:del w:id="800" w:author="Cruz, Alissa" w:date="2016-11-07T16:32:00Z"/>
        </w:rPr>
        <w:pPrChange w:id="801" w:author="Cruz, Alissa" w:date="2016-11-07T16:32:00Z">
          <w:pPr>
            <w:pStyle w:val="Heading1"/>
          </w:pPr>
        </w:pPrChange>
      </w:pPr>
      <w:bookmarkStart w:id="802" w:name="_Toc464623075"/>
      <w:del w:id="803" w:author="Cruz, Alissa" w:date="2016-11-07T16:32:00Z">
        <w:r w:rsidDel="0035056C">
          <w:delText>Universal Health Screening</w:delText>
        </w:r>
        <w:r w:rsidR="004C10C9" w:rsidDel="0035056C">
          <w:delText xml:space="preserve"> for Substance Use</w:delText>
        </w:r>
        <w:bookmarkEnd w:id="802"/>
      </w:del>
    </w:p>
    <w:p w14:paraId="19D700D3" w14:textId="5D2243A6" w:rsidR="00B81ABB" w:rsidDel="0035056C" w:rsidRDefault="005A1256">
      <w:pPr>
        <w:rPr>
          <w:del w:id="804" w:author="Cruz, Alissa" w:date="2016-11-07T16:32:00Z"/>
        </w:rPr>
      </w:pPr>
      <w:del w:id="805" w:author="Cruz, Alissa" w:date="2016-11-07T16:32:00Z">
        <w:r w:rsidDel="0035056C">
          <w:delText>Universal screening of adolescents using validated tools is a proactive approach to promoting healthy choices and identifying students at risk of harm from substance use. Since t</w:delText>
        </w:r>
        <w:r w:rsidR="00DB64A3" w:rsidDel="0035056C">
          <w:delText xml:space="preserve">he signs and symptoms of substance use and </w:delText>
        </w:r>
        <w:r w:rsidR="002D6580" w:rsidDel="0035056C">
          <w:delText>misuse</w:delText>
        </w:r>
        <w:r w:rsidR="00DB64A3" w:rsidDel="0035056C">
          <w:delText xml:space="preserve"> </w:delText>
        </w:r>
        <w:r w:rsidDel="0035056C">
          <w:delText>are often</w:delText>
        </w:r>
        <w:r w:rsidR="00DB64A3" w:rsidDel="0035056C">
          <w:delText xml:space="preserve"> subtle and can be misinterpreted as “typical</w:delText>
        </w:r>
        <w:r w:rsidDel="0035056C">
          <w:delText xml:space="preserve">” adolescent behavior (e.g., withdrawn, poor sleep habits, failure to complete assignments), identifying which students </w:delText>
        </w:r>
        <w:r w:rsidR="00C042DB" w:rsidDel="0035056C">
          <w:delText>are at</w:delText>
        </w:r>
        <w:r w:rsidR="002D6580" w:rsidDel="0035056C">
          <w:delText xml:space="preserve"> risk</w:delText>
        </w:r>
        <w:r w:rsidDel="0035056C">
          <w:delText xml:space="preserve"> is difficult unless a universal screening approach is employed. Similar to other health screenings, such as vision and hearing screening, universal substance use screening provides a tool for early identification of risk </w:delText>
        </w:r>
        <w:r w:rsidR="003F4427" w:rsidDel="0035056C">
          <w:delText>of</w:delText>
        </w:r>
        <w:r w:rsidDel="0035056C">
          <w:delText xml:space="preserve"> harm so that appropriate </w:delText>
        </w:r>
        <w:r w:rsidR="00457EA0" w:rsidDel="0035056C">
          <w:delText>interventions can be instituted</w:delText>
        </w:r>
        <w:r w:rsidDel="0035056C">
          <w:delText xml:space="preserve">. In addition, universal screening provides an opportunity to educate students and reinforce healthy behaviors. </w:delText>
        </w:r>
        <w:r w:rsidR="00ED0FD6" w:rsidDel="0035056C">
          <w:delText xml:space="preserve">Routine, universal health screenings </w:delText>
        </w:r>
        <w:r w:rsidR="00B91C85" w:rsidRPr="00BB5BD2" w:rsidDel="0035056C">
          <w:delText xml:space="preserve">demonstrate concern for </w:delText>
        </w:r>
        <w:r w:rsidR="00B91C85" w:rsidDel="0035056C">
          <w:delText xml:space="preserve">the health of all students as all students in a </w:delText>
        </w:r>
        <w:r w:rsidR="00B91C85" w:rsidRPr="00BB5BD2" w:rsidDel="0035056C">
          <w:delText>select population are screened</w:delText>
        </w:r>
        <w:r w:rsidR="00B91C85" w:rsidDel="0035056C">
          <w:delText xml:space="preserve"> and none are </w:delText>
        </w:r>
        <w:r w:rsidR="00ED0FD6" w:rsidDel="0035056C">
          <w:delText>single</w:delText>
        </w:r>
        <w:r w:rsidR="00B91C85" w:rsidDel="0035056C">
          <w:delText>d out.</w:delText>
        </w:r>
      </w:del>
    </w:p>
    <w:p w14:paraId="34B955DB" w14:textId="068A18F1" w:rsidR="00B81ABB" w:rsidDel="0035056C" w:rsidRDefault="00B81ABB">
      <w:pPr>
        <w:rPr>
          <w:del w:id="806" w:author="Cruz, Alissa" w:date="2016-11-07T16:32:00Z"/>
        </w:rPr>
      </w:pPr>
    </w:p>
    <w:p w14:paraId="6EAC9007" w14:textId="08C40E7D" w:rsidR="0077029A" w:rsidDel="0035056C" w:rsidRDefault="00235DB5">
      <w:pPr>
        <w:rPr>
          <w:del w:id="807" w:author="Cruz, Alissa" w:date="2016-11-07T16:32:00Z"/>
        </w:rPr>
        <w:pPrChange w:id="808" w:author="Cruz, Alissa" w:date="2016-11-07T16:32:00Z">
          <w:pPr>
            <w:pStyle w:val="Heading1"/>
          </w:pPr>
        </w:pPrChange>
      </w:pPr>
      <w:bookmarkStart w:id="809" w:name="_Toc464623076"/>
      <w:del w:id="810" w:author="Cruz, Alissa" w:date="2016-11-07T16:32:00Z">
        <w:r w:rsidDel="0035056C">
          <w:delText>5 Ways SBIRT Can Help in S</w:delText>
        </w:r>
        <w:r w:rsidR="0077029A" w:rsidDel="0035056C">
          <w:delText>chools:</w:delText>
        </w:r>
        <w:bookmarkEnd w:id="809"/>
      </w:del>
    </w:p>
    <w:p w14:paraId="70F958E9" w14:textId="0F2F23CB" w:rsidR="00855D21" w:rsidDel="0035056C" w:rsidRDefault="00855D21">
      <w:pPr>
        <w:rPr>
          <w:del w:id="811" w:author="Cruz, Alissa" w:date="2016-11-07T16:32:00Z"/>
        </w:rPr>
      </w:pPr>
      <w:del w:id="812" w:author="Cruz, Alissa" w:date="2016-11-07T16:32:00Z">
        <w:r w:rsidDel="0035056C">
          <w:delText>SBIRT can help schools in their efforts to reduce risk of harm due to substance use in a number of ways:</w:delText>
        </w:r>
      </w:del>
    </w:p>
    <w:p w14:paraId="59E2C8CF" w14:textId="7C5B55AF" w:rsidR="009F619F" w:rsidDel="0035056C" w:rsidRDefault="0077029A">
      <w:pPr>
        <w:rPr>
          <w:del w:id="813" w:author="Cruz, Alissa" w:date="2016-11-07T16:32:00Z"/>
        </w:rPr>
        <w:pPrChange w:id="814" w:author="Cruz, Alissa" w:date="2016-11-07T16:32:00Z">
          <w:pPr>
            <w:pStyle w:val="ListParagraph"/>
            <w:numPr>
              <w:numId w:val="5"/>
            </w:numPr>
            <w:ind w:hanging="360"/>
          </w:pPr>
        </w:pPrChange>
      </w:pPr>
      <w:del w:id="815" w:author="Cruz, Alissa" w:date="2016-11-07T16:32:00Z">
        <w:r w:rsidRPr="00BE5FB8" w:rsidDel="0035056C">
          <w:rPr>
            <w:b/>
          </w:rPr>
          <w:delText>Teens (</w:delText>
        </w:r>
        <w:r w:rsidRPr="00BE5FB8" w:rsidDel="0035056C">
          <w:rPr>
            <w:b/>
            <w:i/>
            <w:iCs/>
          </w:rPr>
          <w:delText>and adults</w:delText>
        </w:r>
        <w:r w:rsidRPr="00BE5FB8" w:rsidDel="0035056C">
          <w:rPr>
            <w:b/>
          </w:rPr>
          <w:delText>) often don’t understand the impact of alcohol and drug use on their health</w:delText>
        </w:r>
        <w:r w:rsidR="00855D21" w:rsidRPr="00BE5FB8" w:rsidDel="0035056C">
          <w:rPr>
            <w:b/>
          </w:rPr>
          <w:delText>.</w:delText>
        </w:r>
        <w:r w:rsidR="00855D21" w:rsidDel="0035056C">
          <w:delText xml:space="preserve"> </w:delText>
        </w:r>
        <w:r w:rsidR="00BE5FB8" w:rsidDel="0035056C">
          <w:delText>Providing education is integral to the</w:delText>
        </w:r>
        <w:r w:rsidR="00855D21" w:rsidDel="0035056C">
          <w:delText xml:space="preserve"> screening process</w:delText>
        </w:r>
        <w:r w:rsidR="00BE5FB8" w:rsidDel="0035056C">
          <w:delText xml:space="preserve">. </w:delText>
        </w:r>
        <w:r w:rsidR="009F619F" w:rsidDel="0035056C">
          <w:delText xml:space="preserve">All students who participate in substance use screening are provided with information on how alcohol and drugs can negatively impact their health and development. This education is used as a tool to encourage continued healthy choices for those who are not </w:delText>
        </w:r>
        <w:r w:rsidR="002D6580" w:rsidDel="0035056C">
          <w:delText>using alcohol and/or drugs</w:delText>
        </w:r>
        <w:r w:rsidR="009F619F" w:rsidDel="0035056C">
          <w:delText xml:space="preserve"> or as a basis to begin building motivation to change in students </w:delText>
        </w:r>
        <w:r w:rsidR="002D6580" w:rsidDel="0035056C">
          <w:delText>who have started (or are) using alcohol and/or drugs.</w:delText>
        </w:r>
      </w:del>
    </w:p>
    <w:p w14:paraId="15D5B04C" w14:textId="56F304BF" w:rsidR="009F619F" w:rsidDel="0035056C" w:rsidRDefault="009F619F">
      <w:pPr>
        <w:rPr>
          <w:del w:id="816" w:author="Cruz, Alissa" w:date="2016-11-07T16:32:00Z"/>
        </w:rPr>
        <w:pPrChange w:id="817" w:author="Cruz, Alissa" w:date="2016-11-07T16:32:00Z">
          <w:pPr>
            <w:pStyle w:val="ListParagraph"/>
          </w:pPr>
        </w:pPrChange>
      </w:pPr>
    </w:p>
    <w:p w14:paraId="39746F27" w14:textId="08805E0E" w:rsidR="0039201D" w:rsidRPr="0039201D" w:rsidDel="0035056C" w:rsidRDefault="0077029A">
      <w:pPr>
        <w:rPr>
          <w:del w:id="818" w:author="Cruz, Alissa" w:date="2016-11-07T16:32:00Z"/>
          <w:b/>
        </w:rPr>
        <w:pPrChange w:id="819" w:author="Cruz, Alissa" w:date="2016-11-07T16:32:00Z">
          <w:pPr>
            <w:pStyle w:val="ListParagraph"/>
            <w:numPr>
              <w:numId w:val="5"/>
            </w:numPr>
            <w:ind w:hanging="360"/>
          </w:pPr>
        </w:pPrChange>
      </w:pPr>
      <w:del w:id="820" w:author="Cruz, Alissa" w:date="2016-11-07T16:32:00Z">
        <w:r w:rsidRPr="009F619F" w:rsidDel="0035056C">
          <w:rPr>
            <w:b/>
          </w:rPr>
          <w:delText xml:space="preserve">SBIRT opens up a dialogue </w:delText>
        </w:r>
        <w:r w:rsidR="00990A26" w:rsidDel="0035056C">
          <w:rPr>
            <w:b/>
          </w:rPr>
          <w:delText>with the</w:delText>
        </w:r>
        <w:r w:rsidRPr="009F619F" w:rsidDel="0035056C">
          <w:rPr>
            <w:b/>
          </w:rPr>
          <w:delText xml:space="preserve"> student </w:delText>
        </w:r>
        <w:r w:rsidR="009F619F" w:rsidDel="0035056C">
          <w:rPr>
            <w:b/>
          </w:rPr>
          <w:delText>that can improve overall health and</w:delText>
        </w:r>
        <w:r w:rsidRPr="009F619F" w:rsidDel="0035056C">
          <w:rPr>
            <w:b/>
          </w:rPr>
          <w:delText xml:space="preserve"> safety</w:delText>
        </w:r>
        <w:r w:rsidR="00855D21" w:rsidRPr="009F619F" w:rsidDel="0035056C">
          <w:rPr>
            <w:b/>
          </w:rPr>
          <w:delText>.</w:delText>
        </w:r>
        <w:r w:rsidR="00B776E9" w:rsidRPr="009F619F" w:rsidDel="0035056C">
          <w:rPr>
            <w:b/>
          </w:rPr>
          <w:delText xml:space="preserve"> </w:delText>
        </w:r>
        <w:r w:rsidR="009F619F" w:rsidDel="0035056C">
          <w:delText xml:space="preserve">The structured conversation and motivational interviewing techniques </w:delText>
        </w:r>
        <w:r w:rsidR="00990A26" w:rsidDel="0035056C">
          <w:delText>used</w:delText>
        </w:r>
        <w:r w:rsidR="009F619F" w:rsidDel="0035056C">
          <w:delText xml:space="preserve"> during the verbal screening process </w:delText>
        </w:r>
        <w:r w:rsidR="00ED6140" w:rsidDel="0035056C">
          <w:delText>opens a dialog with students about their health and safety. The private and confidential nature of the screening process provides a safe setting for students to discuss sensitive topics</w:delText>
        </w:r>
        <w:r w:rsidR="004B231A" w:rsidDel="0035056C">
          <w:delText xml:space="preserve"> with </w:delText>
        </w:r>
        <w:r w:rsidR="00ED6140" w:rsidDel="0035056C">
          <w:delText>caring adult</w:delText>
        </w:r>
        <w:r w:rsidR="004B231A" w:rsidDel="0035056C">
          <w:delText>s</w:delText>
        </w:r>
        <w:r w:rsidR="00ED6140" w:rsidDel="0035056C">
          <w:delText xml:space="preserve">. </w:delText>
        </w:r>
        <w:r w:rsidR="004B231A" w:rsidDel="0035056C">
          <w:delText xml:space="preserve">The screening process provides </w:delText>
        </w:r>
        <w:r w:rsidR="00457EA0" w:rsidDel="0035056C">
          <w:delText>an opportunity to build</w:delText>
        </w:r>
        <w:r w:rsidR="004B231A" w:rsidDel="0035056C">
          <w:delText xml:space="preserve"> t</w:delText>
        </w:r>
        <w:r w:rsidR="00ED6140" w:rsidDel="0035056C">
          <w:delText>rusting relationship</w:delText>
        </w:r>
        <w:r w:rsidR="00AC7DCF" w:rsidDel="0035056C">
          <w:delText>s</w:delText>
        </w:r>
        <w:r w:rsidR="00ED6140" w:rsidDel="0035056C">
          <w:delText xml:space="preserve"> between students and their school health providers</w:delText>
        </w:r>
        <w:r w:rsidR="004B231A" w:rsidDel="0035056C">
          <w:delText xml:space="preserve">. The overall health and safety of students can improve as students </w:delText>
        </w:r>
        <w:r w:rsidR="00AC7DCF" w:rsidDel="0035056C">
          <w:delText xml:space="preserve">seek </w:delText>
        </w:r>
        <w:r w:rsidR="004B231A" w:rsidDel="0035056C">
          <w:delText>help</w:delText>
        </w:r>
        <w:r w:rsidR="00AC7DCF" w:rsidDel="0035056C">
          <w:delText xml:space="preserve"> </w:delText>
        </w:r>
        <w:r w:rsidR="004B231A" w:rsidDel="0035056C">
          <w:delText xml:space="preserve">from these trusted adults </w:delText>
        </w:r>
        <w:r w:rsidR="00AC7DCF" w:rsidDel="0035056C">
          <w:delText xml:space="preserve">for </w:delText>
        </w:r>
        <w:r w:rsidR="004B231A" w:rsidDel="0035056C">
          <w:delText xml:space="preserve">any </w:delText>
        </w:r>
        <w:r w:rsidR="00AC7DCF" w:rsidDel="0035056C">
          <w:delText xml:space="preserve">social or emotional </w:delText>
        </w:r>
        <w:r w:rsidR="004B231A" w:rsidDel="0035056C">
          <w:delText>issue</w:delText>
        </w:r>
        <w:r w:rsidR="00AC7DCF" w:rsidDel="0035056C">
          <w:delText xml:space="preserve"> for which they need </w:delText>
        </w:r>
        <w:r w:rsidR="004B231A" w:rsidDel="0035056C">
          <w:delText>support</w:delText>
        </w:r>
        <w:r w:rsidR="00AC7DCF" w:rsidDel="0035056C">
          <w:delText>.</w:delText>
        </w:r>
        <w:r w:rsidR="004B231A" w:rsidDel="0035056C">
          <w:delText xml:space="preserve"> </w:delText>
        </w:r>
      </w:del>
    </w:p>
    <w:p w14:paraId="632753F2" w14:textId="3FA4E7EC" w:rsidR="0039201D" w:rsidRPr="0039201D" w:rsidDel="0035056C" w:rsidRDefault="0039201D">
      <w:pPr>
        <w:rPr>
          <w:del w:id="821" w:author="Cruz, Alissa" w:date="2016-11-07T16:32:00Z"/>
          <w:b/>
        </w:rPr>
        <w:pPrChange w:id="822" w:author="Cruz, Alissa" w:date="2016-11-07T16:32:00Z">
          <w:pPr>
            <w:pStyle w:val="ListParagraph"/>
          </w:pPr>
        </w:pPrChange>
      </w:pPr>
    </w:p>
    <w:p w14:paraId="21C2BDF2" w14:textId="0B390E92" w:rsidR="0039201D" w:rsidRPr="0039201D" w:rsidDel="0035056C" w:rsidRDefault="004A5D8F">
      <w:pPr>
        <w:rPr>
          <w:del w:id="823" w:author="Cruz, Alissa" w:date="2016-11-07T16:32:00Z"/>
          <w:b/>
        </w:rPr>
        <w:pPrChange w:id="824" w:author="Cruz, Alissa" w:date="2016-11-07T16:32:00Z">
          <w:pPr>
            <w:pStyle w:val="ListParagraph"/>
            <w:numPr>
              <w:numId w:val="5"/>
            </w:numPr>
            <w:ind w:hanging="360"/>
          </w:pPr>
        </w:pPrChange>
      </w:pPr>
      <w:del w:id="825" w:author="Cruz, Alissa" w:date="2016-11-07T16:32:00Z">
        <w:r w:rsidRPr="0039201D" w:rsidDel="0035056C">
          <w:rPr>
            <w:b/>
          </w:rPr>
          <w:delText>SBIRT r</w:delText>
        </w:r>
        <w:r w:rsidR="004B231A" w:rsidRPr="0039201D" w:rsidDel="0035056C">
          <w:rPr>
            <w:b/>
          </w:rPr>
          <w:delText>einforces and</w:delText>
        </w:r>
        <w:r w:rsidR="0077029A" w:rsidRPr="0039201D" w:rsidDel="0035056C">
          <w:rPr>
            <w:b/>
          </w:rPr>
          <w:delText xml:space="preserve"> supports continuation of safe choices</w:delText>
        </w:r>
        <w:r w:rsidR="00855D21" w:rsidDel="0035056C">
          <w:delText>.</w:delText>
        </w:r>
        <w:r w:rsidR="004B231A" w:rsidDel="0035056C">
          <w:delText xml:space="preserve"> A key element of the </w:delText>
        </w:r>
        <w:r w:rsidR="00DA1042" w:rsidDel="0035056C">
          <w:delText xml:space="preserve">substance use </w:delText>
        </w:r>
        <w:r w:rsidR="004B231A" w:rsidDel="0035056C">
          <w:delText xml:space="preserve">screening process is to provide positive reinforcement for making healthy choices. </w:delText>
        </w:r>
        <w:r w:rsidR="00E40899" w:rsidDel="0035056C">
          <w:delText>Students who show no sign of substance use activity (negative screen) receive not only positive reinforcement for their healthy choices, but are also given information on how alcohol and drugs can negatively impact their development</w:delText>
        </w:r>
        <w:r w:rsidR="00457EA0" w:rsidDel="0035056C">
          <w:delText>.</w:delText>
        </w:r>
        <w:r w:rsidR="00E40899" w:rsidDel="0035056C">
          <w:delText xml:space="preserve"> Motivational interviewing is used to guide students toward making healthy choices</w:delText>
        </w:r>
        <w:r w:rsidR="00E40899" w:rsidRPr="00D83CEB" w:rsidDel="0035056C">
          <w:delText xml:space="preserve">. </w:delText>
        </w:r>
        <w:r w:rsidR="00581D79" w:rsidRPr="00D83CEB" w:rsidDel="0035056C">
          <w:delText>Research has shown</w:delText>
        </w:r>
        <w:r w:rsidR="00871F9A" w:rsidRPr="00D83CEB" w:rsidDel="0035056C">
          <w:delText xml:space="preserve"> </w:delText>
        </w:r>
        <w:r w:rsidR="00575742" w:rsidRPr="00D83CEB" w:rsidDel="0035056C">
          <w:delText xml:space="preserve">that adolescents </w:delText>
        </w:r>
        <w:r w:rsidR="00DA1042" w:rsidRPr="00D83CEB" w:rsidDel="0035056C">
          <w:delText xml:space="preserve">continue to </w:delText>
        </w:r>
        <w:r w:rsidR="007C15A3" w:rsidRPr="00D83CEB" w:rsidDel="0035056C">
          <w:delText>put off using substances</w:delText>
        </w:r>
        <w:r w:rsidR="00575742" w:rsidRPr="00D83CEB" w:rsidDel="0035056C">
          <w:delText xml:space="preserve"> when they receive </w:delText>
        </w:r>
        <w:r w:rsidR="00990A26" w:rsidDel="0035056C">
          <w:delText>personalized feedback and are engaged in non-judgmental conversation t</w:delText>
        </w:r>
        <w:r w:rsidR="00DA7D36" w:rsidRPr="00D83CEB" w:rsidDel="0035056C">
          <w:delText>hrough SBIRT</w:delText>
        </w:r>
        <w:r w:rsidR="009A4E39" w:rsidRPr="00D83CEB" w:rsidDel="0035056C">
          <w:delText xml:space="preserve">; and </w:delText>
        </w:r>
        <w:r w:rsidR="00871F9A" w:rsidRPr="00D83CEB" w:rsidDel="0035056C">
          <w:delText>brief intervention lead</w:delText>
        </w:r>
        <w:r w:rsidR="00DA7D36" w:rsidRPr="00D83CEB" w:rsidDel="0035056C">
          <w:delText>s</w:delText>
        </w:r>
        <w:r w:rsidR="00871F9A" w:rsidRPr="00D83CEB" w:rsidDel="0035056C">
          <w:delText xml:space="preserve"> to stopping or reduction in use in </w:delText>
        </w:r>
        <w:r w:rsidR="009A4E39" w:rsidRPr="00D83CEB" w:rsidDel="0035056C">
          <w:delText>those who have been engaging in substance use b</w:delText>
        </w:r>
        <w:r w:rsidR="00D83CEB" w:rsidDel="0035056C">
          <w:delText xml:space="preserve">ehaviors </w:delText>
        </w:r>
        <w:r w:rsidR="00D83CEB" w:rsidRPr="00D83CEB" w:rsidDel="0035056C">
          <w:delText>(</w:delText>
        </w:r>
        <w:r w:rsidR="00D83CEB" w:rsidDel="0035056C">
          <w:delText xml:space="preserve">Walton, et al., 2014). </w:delText>
        </w:r>
      </w:del>
    </w:p>
    <w:p w14:paraId="22967042" w14:textId="26F0B2FC" w:rsidR="0039201D" w:rsidRPr="0039201D" w:rsidDel="0035056C" w:rsidRDefault="0039201D">
      <w:pPr>
        <w:rPr>
          <w:del w:id="826" w:author="Cruz, Alissa" w:date="2016-11-07T16:32:00Z"/>
          <w:b/>
        </w:rPr>
        <w:pPrChange w:id="827" w:author="Cruz, Alissa" w:date="2016-11-07T16:32:00Z">
          <w:pPr>
            <w:pStyle w:val="ListParagraph"/>
          </w:pPr>
        </w:pPrChange>
      </w:pPr>
    </w:p>
    <w:p w14:paraId="121B76C5" w14:textId="754CCB40" w:rsidR="0039201D" w:rsidRPr="0039201D" w:rsidDel="0035056C" w:rsidRDefault="004A5D8F">
      <w:pPr>
        <w:rPr>
          <w:del w:id="828" w:author="Cruz, Alissa" w:date="2016-11-07T16:32:00Z"/>
          <w:b/>
          <w:bCs/>
        </w:rPr>
        <w:pPrChange w:id="829" w:author="Cruz, Alissa" w:date="2016-11-07T16:32:00Z">
          <w:pPr>
            <w:pStyle w:val="ListParagraph"/>
            <w:numPr>
              <w:numId w:val="5"/>
            </w:numPr>
            <w:ind w:hanging="360"/>
          </w:pPr>
        </w:pPrChange>
      </w:pPr>
      <w:del w:id="830" w:author="Cruz, Alissa" w:date="2016-11-07T16:32:00Z">
        <w:r w:rsidRPr="123F309D" w:rsidDel="0035056C">
          <w:rPr>
            <w:b/>
            <w:bCs/>
          </w:rPr>
          <w:delText>SBIRT h</w:delText>
        </w:r>
        <w:r w:rsidR="0077029A" w:rsidRPr="123F309D" w:rsidDel="0035056C">
          <w:rPr>
            <w:b/>
            <w:bCs/>
          </w:rPr>
          <w:delText>elps to identify and to intervene with teens with, or at risk for, substance use</w:delText>
        </w:r>
        <w:r w:rsidR="00855D21" w:rsidRPr="123F309D" w:rsidDel="0035056C">
          <w:rPr>
            <w:b/>
            <w:bCs/>
          </w:rPr>
          <w:delText>.</w:delText>
        </w:r>
        <w:r w:rsidR="009A4E39" w:rsidDel="0035056C">
          <w:delText xml:space="preserve"> </w:delText>
        </w:r>
        <w:r w:rsidR="009A4E39" w:rsidRPr="00E84D5D" w:rsidDel="0035056C">
          <w:delText xml:space="preserve">Research has shown that screening can identify people whose substance use </w:delText>
        </w:r>
        <w:r w:rsidR="00DF7671" w:rsidDel="0035056C">
          <w:delText xml:space="preserve">can </w:delText>
        </w:r>
        <w:r w:rsidR="009A4E39" w:rsidRPr="00E84D5D" w:rsidDel="0035056C">
          <w:delText xml:space="preserve">put them at-risk of </w:delText>
        </w:r>
        <w:r w:rsidR="00DF7671" w:rsidDel="0035056C">
          <w:delText xml:space="preserve">harm (i.e., automobile crashes, falls, fights, pregnancy) or for </w:delText>
        </w:r>
        <w:r w:rsidR="009A4E39" w:rsidRPr="00E84D5D" w:rsidDel="0035056C">
          <w:delText xml:space="preserve">developing </w:delText>
        </w:r>
        <w:r w:rsidR="00DF7671" w:rsidDel="0035056C">
          <w:delText xml:space="preserve">long-term </w:delText>
        </w:r>
        <w:r w:rsidR="009A4E39" w:rsidRPr="00E84D5D" w:rsidDel="0035056C">
          <w:delText xml:space="preserve">alcohol or drug </w:delText>
        </w:r>
        <w:r w:rsidR="00DF7671" w:rsidDel="0035056C">
          <w:delText xml:space="preserve">problems </w:delText>
        </w:r>
        <w:r w:rsidR="009A4E39" w:rsidRPr="00455695" w:rsidDel="0035056C">
          <w:delText xml:space="preserve">(Babor, </w:delText>
        </w:r>
        <w:r w:rsidR="00E84D5D" w:rsidRPr="00455695" w:rsidDel="0035056C">
          <w:delText xml:space="preserve">et al., </w:delText>
        </w:r>
        <w:r w:rsidR="009A4E39" w:rsidRPr="00455695" w:rsidDel="0035056C">
          <w:delText>2007</w:delText>
        </w:r>
        <w:r w:rsidR="00DF7671" w:rsidRPr="00455695" w:rsidDel="0035056C">
          <w:delText>; Hingson, et al, 2006</w:delText>
        </w:r>
        <w:r w:rsidR="009A4E39" w:rsidRPr="00455695" w:rsidDel="0035056C">
          <w:delText>).</w:delText>
        </w:r>
        <w:r w:rsidR="009A4E39" w:rsidRPr="123F309D" w:rsidDel="0035056C">
          <w:rPr>
            <w:rFonts w:ascii="Helvetica" w:eastAsia="Helvetica" w:hAnsi="Helvetica" w:cs="Helvetica"/>
            <w:color w:val="414042"/>
            <w:sz w:val="21"/>
            <w:szCs w:val="21"/>
            <w:shd w:val="clear" w:color="auto" w:fill="FFFFFF"/>
          </w:rPr>
          <w:delText xml:space="preserve"> </w:delText>
        </w:r>
        <w:r w:rsidR="009A4E39" w:rsidDel="0035056C">
          <w:delText>Early identification of stu</w:delText>
        </w:r>
        <w:r w:rsidR="00DF7671" w:rsidDel="0035056C">
          <w:delText xml:space="preserve">dents who are using alcohol and /or drugs </w:delText>
        </w:r>
        <w:r w:rsidR="009A4E39" w:rsidDel="0035056C">
          <w:delText xml:space="preserve">is key to preventing </w:delText>
        </w:r>
        <w:r w:rsidR="00DF7671" w:rsidDel="0035056C">
          <w:delText xml:space="preserve">harm and </w:delText>
        </w:r>
        <w:r w:rsidR="009A4E39" w:rsidDel="0035056C">
          <w:delText xml:space="preserve">chronic substance use disorders. </w:delText>
        </w:r>
      </w:del>
    </w:p>
    <w:p w14:paraId="36B1CAD5" w14:textId="1E1E4ED0" w:rsidR="0039201D" w:rsidRPr="0039201D" w:rsidDel="0035056C" w:rsidRDefault="0039201D">
      <w:pPr>
        <w:rPr>
          <w:del w:id="831" w:author="Cruz, Alissa" w:date="2016-11-07T16:32:00Z"/>
          <w:b/>
        </w:rPr>
        <w:pPrChange w:id="832" w:author="Cruz, Alissa" w:date="2016-11-07T16:32:00Z">
          <w:pPr>
            <w:pStyle w:val="ListParagraph"/>
          </w:pPr>
        </w:pPrChange>
      </w:pPr>
    </w:p>
    <w:p w14:paraId="4FA9F069" w14:textId="60D61839" w:rsidR="00E40899" w:rsidRPr="0039201D" w:rsidDel="0035056C" w:rsidRDefault="0077029A">
      <w:pPr>
        <w:rPr>
          <w:del w:id="833" w:author="Cruz, Alissa" w:date="2016-11-07T16:32:00Z"/>
          <w:b/>
        </w:rPr>
        <w:pPrChange w:id="834" w:author="Cruz, Alissa" w:date="2016-11-07T16:32:00Z">
          <w:pPr>
            <w:pStyle w:val="ListParagraph"/>
            <w:numPr>
              <w:numId w:val="5"/>
            </w:numPr>
            <w:ind w:hanging="360"/>
          </w:pPr>
        </w:pPrChange>
      </w:pPr>
      <w:del w:id="835" w:author="Cruz, Alissa" w:date="2016-11-07T16:32:00Z">
        <w:r w:rsidRPr="0039201D" w:rsidDel="0035056C">
          <w:rPr>
            <w:b/>
          </w:rPr>
          <w:delText>Provides appropriate counseling and brief intervention, including referral, when needed</w:delText>
        </w:r>
        <w:r w:rsidR="00855D21" w:rsidRPr="0039201D" w:rsidDel="0035056C">
          <w:rPr>
            <w:b/>
          </w:rPr>
          <w:delText>.</w:delText>
        </w:r>
        <w:r w:rsidR="005410BD" w:rsidRPr="0039201D" w:rsidDel="0035056C">
          <w:rPr>
            <w:b/>
          </w:rPr>
          <w:delText xml:space="preserve"> </w:delText>
        </w:r>
        <w:r w:rsidR="005410BD" w:rsidDel="0035056C">
          <w:delText>The process of implementing SBIRT requires school teams to review and update policies and procedures to ensure appropriate systems are in place for students who need services. Prior to implementing SBIRT, school teams plan in-house communications systems, assess available referral services in-house</w:delText>
        </w:r>
        <w:r w:rsidR="00060E24" w:rsidDel="0035056C">
          <w:delText>,</w:delText>
        </w:r>
        <w:r w:rsidR="005410BD" w:rsidDel="0035056C">
          <w:delText xml:space="preserve"> and make community connections for outside referrals should these be needed. This systematic approach helps schools strengthen their teams and build important community links that will benefit all students in need of mental health services and substance use interventions and referrals for treatment.</w:delText>
        </w:r>
      </w:del>
    </w:p>
    <w:p w14:paraId="61BD39EB" w14:textId="1F9E37D7" w:rsidR="00B81ABB" w:rsidDel="0035056C" w:rsidRDefault="00B81ABB">
      <w:pPr>
        <w:rPr>
          <w:del w:id="836" w:author="Cruz, Alissa" w:date="2016-11-07T16:32:00Z"/>
          <w:caps/>
          <w:color w:val="4F81BD" w:themeColor="accent1"/>
          <w:spacing w:val="10"/>
          <w:kern w:val="28"/>
          <w:sz w:val="52"/>
          <w:szCs w:val="52"/>
        </w:rPr>
      </w:pPr>
      <w:del w:id="837" w:author="Cruz, Alissa" w:date="2016-11-07T16:32:00Z">
        <w:r w:rsidDel="0035056C">
          <w:br w:type="page"/>
        </w:r>
      </w:del>
    </w:p>
    <w:p w14:paraId="0BD385BA" w14:textId="673EF4B4" w:rsidR="001F73D2" w:rsidDel="0035056C" w:rsidRDefault="00BB5BD2">
      <w:pPr>
        <w:rPr>
          <w:del w:id="838" w:author="Cruz, Alissa" w:date="2016-11-07T16:32:00Z"/>
          <w:b/>
        </w:rPr>
        <w:pPrChange w:id="839" w:author="Cruz, Alissa" w:date="2016-11-07T16:32:00Z">
          <w:pPr>
            <w:pStyle w:val="Title"/>
          </w:pPr>
        </w:pPrChange>
      </w:pPr>
      <w:del w:id="840" w:author="Cruz, Alissa" w:date="2016-11-07T16:32:00Z">
        <w:r w:rsidDel="0035056C">
          <w:delText>Planning</w:delText>
        </w:r>
        <w:r w:rsidR="00CE1418" w:rsidDel="0035056C">
          <w:delText xml:space="preserve"> &amp; Implementation</w:delText>
        </w:r>
      </w:del>
    </w:p>
    <w:p w14:paraId="567C1B65" w14:textId="294592C7" w:rsidR="00F40AD4" w:rsidDel="0035056C" w:rsidRDefault="00F40AD4">
      <w:pPr>
        <w:rPr>
          <w:del w:id="841" w:author="Cruz, Alissa" w:date="2016-11-07T16:32:00Z"/>
        </w:rPr>
      </w:pPr>
      <w:del w:id="842" w:author="Cruz, Alissa" w:date="2016-11-07T16:32:00Z">
        <w:r w:rsidDel="0035056C">
          <w:delText xml:space="preserve">Establishing a verbal substance use screening program in schools requires </w:delText>
        </w:r>
        <w:r w:rsidR="00F92FA9" w:rsidDel="0035056C">
          <w:delText>comprehensive</w:delText>
        </w:r>
        <w:r w:rsidDel="0035056C">
          <w:delText xml:space="preserve"> planning. A number of steps are involved in this planning process, including:</w:delText>
        </w:r>
      </w:del>
    </w:p>
    <w:p w14:paraId="2E59E0E2" w14:textId="51B5B9DF" w:rsidR="00F40AD4" w:rsidRPr="00EB011D" w:rsidDel="0035056C" w:rsidRDefault="00EB011D">
      <w:pPr>
        <w:rPr>
          <w:del w:id="843" w:author="Cruz, Alissa" w:date="2016-11-07T16:32:00Z"/>
          <w:rStyle w:val="Hyperlink"/>
        </w:rPr>
        <w:pPrChange w:id="844" w:author="Cruz, Alissa" w:date="2016-11-07T16:32:00Z">
          <w:pPr>
            <w:pStyle w:val="ListParagraph"/>
            <w:numPr>
              <w:numId w:val="9"/>
            </w:numPr>
            <w:tabs>
              <w:tab w:val="num" w:pos="720"/>
            </w:tabs>
            <w:ind w:hanging="360"/>
          </w:pPr>
        </w:pPrChange>
      </w:pPr>
      <w:del w:id="845" w:author="Cruz, Alissa" w:date="2016-11-07T16:32:00Z">
        <w:r w:rsidDel="0035056C">
          <w:fldChar w:fldCharType="begin"/>
        </w:r>
        <w:r w:rsidDel="0035056C">
          <w:delInstrText xml:space="preserve"> HYPERLINK  \l "_Community_and_Administrative" </w:delInstrText>
        </w:r>
        <w:r w:rsidDel="0035056C">
          <w:fldChar w:fldCharType="separate"/>
        </w:r>
        <w:r w:rsidR="009103D6" w:rsidRPr="00EB011D" w:rsidDel="0035056C">
          <w:rPr>
            <w:rStyle w:val="Hyperlink"/>
          </w:rPr>
          <w:delText>Building Community and Administrative Support</w:delText>
        </w:r>
      </w:del>
    </w:p>
    <w:p w14:paraId="77A35E0E" w14:textId="4F7341D0" w:rsidR="00F40AD4" w:rsidRPr="00EB011D" w:rsidDel="0035056C" w:rsidRDefault="00EB011D">
      <w:pPr>
        <w:rPr>
          <w:del w:id="846" w:author="Cruz, Alissa" w:date="2016-11-07T16:32:00Z"/>
          <w:rStyle w:val="Hyperlink"/>
        </w:rPr>
        <w:pPrChange w:id="847" w:author="Cruz, Alissa" w:date="2016-11-07T16:32:00Z">
          <w:pPr>
            <w:pStyle w:val="ListParagraph"/>
            <w:numPr>
              <w:numId w:val="9"/>
            </w:numPr>
            <w:tabs>
              <w:tab w:val="num" w:pos="720"/>
            </w:tabs>
            <w:ind w:hanging="360"/>
          </w:pPr>
        </w:pPrChange>
      </w:pPr>
      <w:del w:id="848" w:author="Cruz, Alissa" w:date="2016-11-07T16:32:00Z">
        <w:r w:rsidDel="0035056C">
          <w:fldChar w:fldCharType="end"/>
        </w:r>
        <w:r w:rsidDel="0035056C">
          <w:fldChar w:fldCharType="begin"/>
        </w:r>
        <w:r w:rsidDel="0035056C">
          <w:delInstrText xml:space="preserve"> HYPERLINK  \l "_Key_Stakeholders" </w:delInstrText>
        </w:r>
        <w:r w:rsidDel="0035056C">
          <w:fldChar w:fldCharType="separate"/>
        </w:r>
        <w:r w:rsidR="00F40AD4" w:rsidRPr="00EB011D" w:rsidDel="0035056C">
          <w:rPr>
            <w:rStyle w:val="Hyperlink"/>
          </w:rPr>
          <w:delText xml:space="preserve">Engaging </w:delText>
        </w:r>
        <w:r w:rsidR="00E73664" w:rsidRPr="00EB011D" w:rsidDel="0035056C">
          <w:rPr>
            <w:rStyle w:val="Hyperlink"/>
          </w:rPr>
          <w:delText>Key Stakeholders</w:delText>
        </w:r>
      </w:del>
    </w:p>
    <w:p w14:paraId="3C01C743" w14:textId="29AB417C" w:rsidR="00F40AD4" w:rsidRPr="00EB011D" w:rsidDel="0035056C" w:rsidRDefault="00EB011D">
      <w:pPr>
        <w:rPr>
          <w:del w:id="849" w:author="Cruz, Alissa" w:date="2016-11-07T16:32:00Z"/>
          <w:rStyle w:val="Hyperlink"/>
        </w:rPr>
        <w:pPrChange w:id="850" w:author="Cruz, Alissa" w:date="2016-11-07T16:32:00Z">
          <w:pPr>
            <w:pStyle w:val="ListParagraph"/>
            <w:numPr>
              <w:numId w:val="9"/>
            </w:numPr>
            <w:tabs>
              <w:tab w:val="num" w:pos="720"/>
            </w:tabs>
            <w:ind w:hanging="360"/>
          </w:pPr>
        </w:pPrChange>
      </w:pPr>
      <w:del w:id="851" w:author="Cruz, Alissa" w:date="2016-11-07T16:32:00Z">
        <w:r w:rsidDel="0035056C">
          <w:fldChar w:fldCharType="end"/>
        </w:r>
        <w:r w:rsidDel="0035056C">
          <w:fldChar w:fldCharType="begin"/>
        </w:r>
        <w:r w:rsidDel="0035056C">
          <w:delInstrText xml:space="preserve"> HYPERLINK  \l "_The_School_SBIRT" </w:delInstrText>
        </w:r>
        <w:r w:rsidDel="0035056C">
          <w:fldChar w:fldCharType="separate"/>
        </w:r>
        <w:r w:rsidR="00F40AD4" w:rsidRPr="00EB011D" w:rsidDel="0035056C">
          <w:rPr>
            <w:rStyle w:val="Hyperlink"/>
          </w:rPr>
          <w:delText>Establishing</w:delText>
        </w:r>
        <w:r w:rsidR="000F143F" w:rsidRPr="00EB011D" w:rsidDel="0035056C">
          <w:rPr>
            <w:rStyle w:val="Hyperlink"/>
          </w:rPr>
          <w:delText xml:space="preserve"> the School SBIRT Team</w:delText>
        </w:r>
        <w:r w:rsidR="00F40AD4" w:rsidRPr="00EB011D" w:rsidDel="0035056C">
          <w:rPr>
            <w:rStyle w:val="Hyperlink"/>
          </w:rPr>
          <w:delText xml:space="preserve"> </w:delText>
        </w:r>
      </w:del>
    </w:p>
    <w:p w14:paraId="3575545B" w14:textId="22F6CFD1" w:rsidR="00B7534D" w:rsidRPr="000D1762" w:rsidDel="0035056C" w:rsidRDefault="00EB011D">
      <w:pPr>
        <w:rPr>
          <w:del w:id="852" w:author="Cruz, Alissa" w:date="2016-11-07T16:32:00Z"/>
          <w:rStyle w:val="Hyperlink"/>
        </w:rPr>
        <w:pPrChange w:id="853" w:author="Cruz, Alissa" w:date="2016-11-07T16:32:00Z">
          <w:pPr>
            <w:pStyle w:val="ListParagraph"/>
            <w:numPr>
              <w:numId w:val="9"/>
            </w:numPr>
            <w:tabs>
              <w:tab w:val="num" w:pos="720"/>
            </w:tabs>
            <w:ind w:hanging="360"/>
          </w:pPr>
        </w:pPrChange>
      </w:pPr>
      <w:del w:id="854" w:author="Cruz, Alissa" w:date="2016-11-07T16:32:00Z">
        <w:r w:rsidDel="0035056C">
          <w:fldChar w:fldCharType="end"/>
        </w:r>
        <w:r w:rsidR="000D1762" w:rsidDel="0035056C">
          <w:fldChar w:fldCharType="begin"/>
        </w:r>
        <w:r w:rsidR="000D1762" w:rsidDel="0035056C">
          <w:delInstrText xml:space="preserve"> HYPERLINK  \l "_Training_Requirements" </w:delInstrText>
        </w:r>
        <w:r w:rsidR="000D1762" w:rsidDel="0035056C">
          <w:fldChar w:fldCharType="separate"/>
        </w:r>
        <w:r w:rsidR="00E73664" w:rsidRPr="000D1762" w:rsidDel="0035056C">
          <w:rPr>
            <w:rStyle w:val="Hyperlink"/>
          </w:rPr>
          <w:delText>Participating in MDPH</w:delText>
        </w:r>
        <w:r w:rsidR="00B7534D" w:rsidRPr="000D1762" w:rsidDel="0035056C">
          <w:rPr>
            <w:rStyle w:val="Hyperlink"/>
          </w:rPr>
          <w:delText xml:space="preserve"> Approved Training Requirements</w:delText>
        </w:r>
      </w:del>
    </w:p>
    <w:p w14:paraId="22361F51" w14:textId="7808AD8D" w:rsidR="00F40AD4" w:rsidRPr="000D1762" w:rsidDel="0035056C" w:rsidRDefault="000D1762">
      <w:pPr>
        <w:rPr>
          <w:del w:id="855" w:author="Cruz, Alissa" w:date="2016-11-07T16:32:00Z"/>
          <w:rStyle w:val="Hyperlink"/>
        </w:rPr>
        <w:pPrChange w:id="856" w:author="Cruz, Alissa" w:date="2016-11-07T16:32:00Z">
          <w:pPr>
            <w:pStyle w:val="ListParagraph"/>
            <w:numPr>
              <w:numId w:val="9"/>
            </w:numPr>
            <w:tabs>
              <w:tab w:val="num" w:pos="720"/>
            </w:tabs>
            <w:ind w:hanging="360"/>
          </w:pPr>
        </w:pPrChange>
      </w:pPr>
      <w:del w:id="857" w:author="Cruz, Alissa" w:date="2016-11-07T16:32:00Z">
        <w:r w:rsidDel="0035056C">
          <w:fldChar w:fldCharType="end"/>
        </w:r>
        <w:r w:rsidDel="0035056C">
          <w:rPr>
            <w:color w:val="0070C0"/>
            <w:u w:val="single"/>
          </w:rPr>
          <w:fldChar w:fldCharType="begin"/>
        </w:r>
        <w:r w:rsidDel="0035056C">
          <w:rPr>
            <w:color w:val="0070C0"/>
            <w:u w:val="single"/>
          </w:rPr>
          <w:delInstrText xml:space="preserve"> HYPERLINK  \l "_Selecting_the_Grades" </w:delInstrText>
        </w:r>
        <w:r w:rsidDel="0035056C">
          <w:rPr>
            <w:color w:val="0070C0"/>
            <w:u w:val="single"/>
          </w:rPr>
          <w:fldChar w:fldCharType="separate"/>
        </w:r>
        <w:r w:rsidR="00B7534D" w:rsidRPr="000D1762" w:rsidDel="0035056C">
          <w:rPr>
            <w:rStyle w:val="Hyperlink"/>
          </w:rPr>
          <w:delText>Selecting the Grades to be Screened</w:delText>
        </w:r>
      </w:del>
    </w:p>
    <w:p w14:paraId="47930964" w14:textId="07B45947" w:rsidR="0039201D" w:rsidRPr="000D1762" w:rsidDel="0035056C" w:rsidRDefault="000D1762">
      <w:pPr>
        <w:rPr>
          <w:del w:id="858" w:author="Cruz, Alissa" w:date="2016-11-07T16:32:00Z"/>
          <w:rStyle w:val="Hyperlink"/>
        </w:rPr>
        <w:pPrChange w:id="859" w:author="Cruz, Alissa" w:date="2016-11-07T16:32:00Z">
          <w:pPr>
            <w:pStyle w:val="ListParagraph"/>
            <w:numPr>
              <w:numId w:val="9"/>
            </w:numPr>
            <w:tabs>
              <w:tab w:val="num" w:pos="720"/>
            </w:tabs>
            <w:ind w:hanging="360"/>
          </w:pPr>
        </w:pPrChange>
      </w:pPr>
      <w:del w:id="860" w:author="Cruz, Alissa" w:date="2016-11-07T16:32:00Z">
        <w:r w:rsidDel="0035056C">
          <w:rPr>
            <w:color w:val="0070C0"/>
            <w:u w:val="single"/>
          </w:rPr>
          <w:fldChar w:fldCharType="end"/>
        </w:r>
        <w:r w:rsidDel="0035056C">
          <w:fldChar w:fldCharType="begin"/>
        </w:r>
        <w:r w:rsidDel="0035056C">
          <w:delInstrText xml:space="preserve"> HYPERLINK  \l "_Protecting_Student_Privacy" </w:delInstrText>
        </w:r>
        <w:r w:rsidDel="0035056C">
          <w:fldChar w:fldCharType="separate"/>
        </w:r>
        <w:r w:rsidR="00F40AD4" w:rsidRPr="000D1762" w:rsidDel="0035056C">
          <w:rPr>
            <w:rStyle w:val="Hyperlink"/>
          </w:rPr>
          <w:delText xml:space="preserve">Identifying screening spaces that protect </w:delText>
        </w:r>
        <w:r w:rsidR="0039201D" w:rsidRPr="000D1762" w:rsidDel="0035056C">
          <w:rPr>
            <w:rStyle w:val="Hyperlink"/>
          </w:rPr>
          <w:delText xml:space="preserve">student privacy </w:delText>
        </w:r>
        <w:r w:rsidR="000F143F" w:rsidRPr="000D1762" w:rsidDel="0035056C">
          <w:rPr>
            <w:rStyle w:val="Hyperlink"/>
          </w:rPr>
          <w:delText>during screening</w:delText>
        </w:r>
      </w:del>
    </w:p>
    <w:p w14:paraId="1E3E5490" w14:textId="5228361A" w:rsidR="0039201D" w:rsidRPr="000D1762" w:rsidDel="0035056C" w:rsidRDefault="000D1762">
      <w:pPr>
        <w:rPr>
          <w:del w:id="861" w:author="Cruz, Alissa" w:date="2016-11-07T16:32:00Z"/>
          <w:rStyle w:val="Hyperlink"/>
        </w:rPr>
        <w:pPrChange w:id="862" w:author="Cruz, Alissa" w:date="2016-11-07T16:32:00Z">
          <w:pPr>
            <w:pStyle w:val="ListParagraph"/>
            <w:numPr>
              <w:numId w:val="9"/>
            </w:numPr>
            <w:tabs>
              <w:tab w:val="num" w:pos="720"/>
            </w:tabs>
            <w:ind w:hanging="360"/>
          </w:pPr>
        </w:pPrChange>
      </w:pPr>
      <w:del w:id="863" w:author="Cruz, Alissa" w:date="2016-11-07T16:32:00Z">
        <w:r w:rsidDel="0035056C">
          <w:fldChar w:fldCharType="end"/>
        </w:r>
        <w:r w:rsidDel="0035056C">
          <w:fldChar w:fldCharType="begin"/>
        </w:r>
        <w:r w:rsidDel="0035056C">
          <w:delInstrText xml:space="preserve"> HYPERLINK  \l "_Selecting_a_Time" </w:delInstrText>
        </w:r>
        <w:r w:rsidDel="0035056C">
          <w:fldChar w:fldCharType="separate"/>
        </w:r>
        <w:r w:rsidR="0039201D" w:rsidRPr="000D1762" w:rsidDel="0035056C">
          <w:rPr>
            <w:rStyle w:val="Hyperlink"/>
          </w:rPr>
          <w:delText>Selecting a Time Period for Screening</w:delText>
        </w:r>
      </w:del>
    </w:p>
    <w:p w14:paraId="481878D8" w14:textId="07718935" w:rsidR="00F40AD4" w:rsidRPr="000D1762" w:rsidDel="0035056C" w:rsidRDefault="000D1762">
      <w:pPr>
        <w:rPr>
          <w:del w:id="864" w:author="Cruz, Alissa" w:date="2016-11-07T16:32:00Z"/>
          <w:rStyle w:val="Hyperlink"/>
        </w:rPr>
        <w:pPrChange w:id="865" w:author="Cruz, Alissa" w:date="2016-11-07T16:32:00Z">
          <w:pPr>
            <w:pStyle w:val="ListParagraph"/>
            <w:numPr>
              <w:numId w:val="9"/>
            </w:numPr>
            <w:tabs>
              <w:tab w:val="num" w:pos="720"/>
            </w:tabs>
            <w:ind w:hanging="360"/>
          </w:pPr>
        </w:pPrChange>
      </w:pPr>
      <w:del w:id="866" w:author="Cruz, Alissa" w:date="2016-11-07T16:32:00Z">
        <w:r w:rsidDel="0035056C">
          <w:fldChar w:fldCharType="end"/>
        </w:r>
        <w:r w:rsidDel="0035056C">
          <w:fldChar w:fldCharType="begin"/>
        </w:r>
        <w:r w:rsidDel="0035056C">
          <w:delInstrText xml:space="preserve"> HYPERLINK  \l "_The_Verbal_Substance" </w:delInstrText>
        </w:r>
        <w:r w:rsidDel="0035056C">
          <w:fldChar w:fldCharType="separate"/>
        </w:r>
        <w:r w:rsidR="001E78B4" w:rsidRPr="000D1762" w:rsidDel="0035056C">
          <w:rPr>
            <w:rStyle w:val="Hyperlink"/>
          </w:rPr>
          <w:delText>Obtaining</w:delText>
        </w:r>
        <w:r w:rsidR="0039201D" w:rsidRPr="000D1762" w:rsidDel="0035056C">
          <w:rPr>
            <w:rStyle w:val="Hyperlink"/>
          </w:rPr>
          <w:delText xml:space="preserve"> the verbal substances use screening tool</w:delText>
        </w:r>
      </w:del>
    </w:p>
    <w:p w14:paraId="487A7333" w14:textId="7DD0B719" w:rsidR="000D1762" w:rsidRPr="000D1762" w:rsidDel="0035056C" w:rsidRDefault="000D1762">
      <w:pPr>
        <w:rPr>
          <w:del w:id="867" w:author="Cruz, Alissa" w:date="2016-11-07T16:32:00Z"/>
          <w:rStyle w:val="Hyperlink"/>
        </w:rPr>
        <w:pPrChange w:id="868" w:author="Cruz, Alissa" w:date="2016-11-07T16:32:00Z">
          <w:pPr>
            <w:pStyle w:val="ListParagraph"/>
            <w:numPr>
              <w:numId w:val="9"/>
            </w:numPr>
            <w:tabs>
              <w:tab w:val="num" w:pos="720"/>
            </w:tabs>
            <w:ind w:hanging="360"/>
          </w:pPr>
        </w:pPrChange>
      </w:pPr>
      <w:del w:id="869" w:author="Cruz, Alissa" w:date="2016-11-07T16:32:00Z">
        <w:r w:rsidDel="0035056C">
          <w:fldChar w:fldCharType="end"/>
        </w:r>
        <w:r w:rsidDel="0035056C">
          <w:fldChar w:fldCharType="begin"/>
        </w:r>
        <w:r w:rsidDel="0035056C">
          <w:delInstrText xml:space="preserve"> HYPERLINK  \l "_Developing_Procedures_for" </w:delInstrText>
        </w:r>
        <w:r w:rsidDel="0035056C">
          <w:fldChar w:fldCharType="separate"/>
        </w:r>
        <w:r w:rsidRPr="000D1762" w:rsidDel="0035056C">
          <w:rPr>
            <w:rStyle w:val="Hyperlink"/>
          </w:rPr>
          <w:delText>Developing Procedures for Referrals</w:delText>
        </w:r>
      </w:del>
    </w:p>
    <w:p w14:paraId="3F02946E" w14:textId="6F824529" w:rsidR="0060060B" w:rsidDel="0035056C" w:rsidRDefault="000D1762">
      <w:pPr>
        <w:rPr>
          <w:del w:id="870" w:author="Cruz, Alissa" w:date="2016-11-07T16:32:00Z"/>
        </w:rPr>
        <w:pPrChange w:id="871" w:author="Cruz, Alissa" w:date="2016-11-07T16:32:00Z">
          <w:pPr>
            <w:pStyle w:val="ListParagraph"/>
            <w:numPr>
              <w:numId w:val="9"/>
            </w:numPr>
            <w:tabs>
              <w:tab w:val="num" w:pos="720"/>
            </w:tabs>
            <w:ind w:hanging="360"/>
          </w:pPr>
        </w:pPrChange>
      </w:pPr>
      <w:del w:id="872" w:author="Cruz, Alissa" w:date="2016-11-07T16:32:00Z">
        <w:r w:rsidDel="0035056C">
          <w:fldChar w:fldCharType="end"/>
        </w:r>
        <w:r w:rsidR="00BD606B" w:rsidDel="0035056C">
          <w:fldChar w:fldCharType="begin"/>
        </w:r>
        <w:r w:rsidR="00BD606B" w:rsidDel="0035056C">
          <w:delInstrText xml:space="preserve"> HYPERLINK \l "_Consent_to_Screen" </w:delInstrText>
        </w:r>
        <w:r w:rsidR="00BD606B" w:rsidDel="0035056C">
          <w:fldChar w:fldCharType="separate"/>
        </w:r>
        <w:r w:rsidR="0060060B" w:rsidRPr="0060060B" w:rsidDel="0035056C">
          <w:rPr>
            <w:rStyle w:val="Hyperlink"/>
          </w:rPr>
          <w:delText>Establishing Communications systems to obtain Consent to Screen</w:delText>
        </w:r>
        <w:r w:rsidR="00BD606B" w:rsidDel="0035056C">
          <w:rPr>
            <w:rStyle w:val="Hyperlink"/>
          </w:rPr>
          <w:fldChar w:fldCharType="end"/>
        </w:r>
        <w:r w:rsidR="0060060B" w:rsidDel="0035056C">
          <w:delText xml:space="preserve"> </w:delText>
        </w:r>
      </w:del>
    </w:p>
    <w:p w14:paraId="789C5C9B" w14:textId="34E2CB40" w:rsidR="00F40AD4" w:rsidDel="0035056C" w:rsidRDefault="00BD606B">
      <w:pPr>
        <w:rPr>
          <w:del w:id="873" w:author="Cruz, Alissa" w:date="2016-11-07T16:32:00Z"/>
        </w:rPr>
        <w:pPrChange w:id="874" w:author="Cruz, Alissa" w:date="2016-11-07T16:32:00Z">
          <w:pPr>
            <w:pStyle w:val="ListParagraph"/>
            <w:numPr>
              <w:numId w:val="9"/>
            </w:numPr>
            <w:tabs>
              <w:tab w:val="num" w:pos="720"/>
            </w:tabs>
            <w:ind w:hanging="360"/>
          </w:pPr>
        </w:pPrChange>
      </w:pPr>
      <w:del w:id="875" w:author="Cruz, Alissa" w:date="2016-11-07T16:32:00Z">
        <w:r w:rsidDel="0035056C">
          <w:fldChar w:fldCharType="begin"/>
        </w:r>
        <w:r w:rsidDel="0035056C">
          <w:delInstrText xml:space="preserve"> HYPERLINK \l "_Data_Co</w:delInstrText>
        </w:r>
        <w:r w:rsidDel="0035056C">
          <w:delInstrText xml:space="preserve">llection_and" </w:delInstrText>
        </w:r>
        <w:r w:rsidDel="0035056C">
          <w:fldChar w:fldCharType="separate"/>
        </w:r>
        <w:r w:rsidR="00F40AD4" w:rsidRPr="0060060B" w:rsidDel="0035056C">
          <w:rPr>
            <w:rStyle w:val="Hyperlink"/>
          </w:rPr>
          <w:delText>Establishing</w:delText>
        </w:r>
        <w:r w:rsidR="0060060B" w:rsidRPr="0060060B" w:rsidDel="0035056C">
          <w:rPr>
            <w:rStyle w:val="Hyperlink"/>
          </w:rPr>
          <w:delText xml:space="preserve"> Data Collection and</w:delText>
        </w:r>
        <w:r w:rsidR="004328C5" w:rsidRPr="0060060B" w:rsidDel="0035056C">
          <w:rPr>
            <w:rStyle w:val="Hyperlink"/>
          </w:rPr>
          <w:delText xml:space="preserve"> </w:delText>
        </w:r>
        <w:r w:rsidR="0060060B" w:rsidDel="0035056C">
          <w:rPr>
            <w:rStyle w:val="Hyperlink"/>
          </w:rPr>
          <w:delText>Reporting</w:delText>
        </w:r>
        <w:r w:rsidR="000723AE" w:rsidRPr="0060060B" w:rsidDel="0035056C">
          <w:rPr>
            <w:rStyle w:val="Hyperlink"/>
          </w:rPr>
          <w:delText xml:space="preserve"> </w:delText>
        </w:r>
        <w:r w:rsidR="00F40AD4" w:rsidRPr="0060060B" w:rsidDel="0035056C">
          <w:rPr>
            <w:rStyle w:val="Hyperlink"/>
          </w:rPr>
          <w:delText>procedures</w:delText>
        </w:r>
        <w:r w:rsidDel="0035056C">
          <w:rPr>
            <w:rStyle w:val="Hyperlink"/>
          </w:rPr>
          <w:fldChar w:fldCharType="end"/>
        </w:r>
      </w:del>
    </w:p>
    <w:p w14:paraId="64C7FFAD" w14:textId="7E80214D" w:rsidR="001B5BE3" w:rsidDel="0035056C" w:rsidRDefault="00BD606B">
      <w:pPr>
        <w:rPr>
          <w:del w:id="876" w:author="Cruz, Alissa" w:date="2016-11-07T16:32:00Z"/>
        </w:rPr>
        <w:pPrChange w:id="877" w:author="Cruz, Alissa" w:date="2016-11-07T16:32:00Z">
          <w:pPr>
            <w:pStyle w:val="ListParagraph"/>
            <w:numPr>
              <w:numId w:val="9"/>
            </w:numPr>
            <w:tabs>
              <w:tab w:val="num" w:pos="720"/>
            </w:tabs>
            <w:ind w:hanging="360"/>
          </w:pPr>
        </w:pPrChange>
      </w:pPr>
      <w:del w:id="878" w:author="Cruz, Alissa" w:date="2016-11-07T16:32:00Z">
        <w:r w:rsidDel="0035056C">
          <w:fldChar w:fldCharType="begin"/>
        </w:r>
        <w:r w:rsidDel="0035056C">
          <w:delInstrText xml:space="preserve"> HYPERLINK \l "_State_and_Federal" </w:delInstrText>
        </w:r>
        <w:r w:rsidDel="0035056C">
          <w:fldChar w:fldCharType="separate"/>
        </w:r>
        <w:r w:rsidR="00F40AD4" w:rsidRPr="001B5BE3" w:rsidDel="0035056C">
          <w:rPr>
            <w:rStyle w:val="Hyperlink"/>
          </w:rPr>
          <w:delText xml:space="preserve">Reviewing and updating policies and procedures to ensure student </w:delText>
        </w:r>
        <w:r w:rsidR="001B5BE3" w:rsidRPr="001B5BE3" w:rsidDel="0035056C">
          <w:rPr>
            <w:rStyle w:val="Hyperlink"/>
          </w:rPr>
          <w:delText>Confidentially of Student Health Information</w:delText>
        </w:r>
        <w:r w:rsidDel="0035056C">
          <w:rPr>
            <w:rStyle w:val="Hyperlink"/>
          </w:rPr>
          <w:fldChar w:fldCharType="end"/>
        </w:r>
        <w:r w:rsidR="001B5BE3" w:rsidDel="0035056C">
          <w:delText xml:space="preserve"> </w:delText>
        </w:r>
      </w:del>
    </w:p>
    <w:p w14:paraId="1CD1FEFF" w14:textId="4AC6ED53" w:rsidR="00F40AD4" w:rsidDel="0035056C" w:rsidRDefault="001216A3">
      <w:pPr>
        <w:rPr>
          <w:del w:id="879" w:author="Cruz, Alissa" w:date="2016-11-07T16:32:00Z"/>
        </w:rPr>
        <w:pPrChange w:id="880" w:author="Cruz, Alissa" w:date="2016-11-07T16:32:00Z">
          <w:pPr>
            <w:ind w:left="360"/>
          </w:pPr>
        </w:pPrChange>
      </w:pPr>
      <w:del w:id="881" w:author="Cruz, Alissa" w:date="2016-11-07T16:32:00Z">
        <w:r w:rsidDel="0035056C">
          <w:delText>Each of these steps is discussed in detail below.</w:delText>
        </w:r>
      </w:del>
    </w:p>
    <w:p w14:paraId="065729CC" w14:textId="4C8B67A3" w:rsidR="001216A3" w:rsidDel="0035056C" w:rsidRDefault="001216A3">
      <w:pPr>
        <w:rPr>
          <w:del w:id="882" w:author="Cruz, Alissa" w:date="2016-11-07T16:32:00Z"/>
        </w:rPr>
      </w:pPr>
    </w:p>
    <w:p w14:paraId="3D3053A4" w14:textId="06120723" w:rsidR="00BB5BD2" w:rsidDel="0035056C" w:rsidRDefault="009103D6">
      <w:pPr>
        <w:rPr>
          <w:del w:id="883" w:author="Cruz, Alissa" w:date="2016-11-07T16:32:00Z"/>
        </w:rPr>
        <w:pPrChange w:id="884" w:author="Cruz, Alissa" w:date="2016-11-07T16:32:00Z">
          <w:pPr>
            <w:pStyle w:val="Heading1"/>
          </w:pPr>
        </w:pPrChange>
      </w:pPr>
      <w:bookmarkStart w:id="885" w:name="_Community_and_Administrative"/>
      <w:bookmarkStart w:id="886" w:name="_Ref453580796"/>
      <w:bookmarkStart w:id="887" w:name="_Toc464623077"/>
      <w:bookmarkEnd w:id="885"/>
      <w:del w:id="888" w:author="Cruz, Alissa" w:date="2016-11-07T16:32:00Z">
        <w:r w:rsidDel="0035056C">
          <w:delText xml:space="preserve">Community and </w:delText>
        </w:r>
        <w:r w:rsidR="00BB5BD2" w:rsidDel="0035056C">
          <w:delText>Administrative Support</w:delText>
        </w:r>
        <w:bookmarkEnd w:id="886"/>
        <w:bookmarkEnd w:id="887"/>
      </w:del>
    </w:p>
    <w:p w14:paraId="75A7F0E7" w14:textId="2822C8DD" w:rsidR="00F92FA9" w:rsidDel="0035056C" w:rsidRDefault="00F92FA9">
      <w:pPr>
        <w:rPr>
          <w:del w:id="889" w:author="Cruz, Alissa" w:date="2016-11-07T16:32:00Z"/>
          <w:szCs w:val="24"/>
        </w:rPr>
      </w:pPr>
      <w:del w:id="890" w:author="Cruz, Alissa" w:date="2016-11-07T16:32:00Z">
        <w:r w:rsidDel="0035056C">
          <w:rPr>
            <w:szCs w:val="24"/>
          </w:rPr>
          <w:delText xml:space="preserve">The success of the SBIRT screening program depends on close collaboration between team members, good communications </w:delText>
        </w:r>
        <w:r w:rsidR="00E92542" w:rsidDel="0035056C">
          <w:rPr>
            <w:szCs w:val="24"/>
          </w:rPr>
          <w:delText xml:space="preserve">with students, </w:delText>
        </w:r>
        <w:r w:rsidDel="0035056C">
          <w:rPr>
            <w:szCs w:val="24"/>
          </w:rPr>
          <w:delText>families</w:delText>
        </w:r>
        <w:r w:rsidR="00E92542" w:rsidDel="0035056C">
          <w:rPr>
            <w:szCs w:val="24"/>
          </w:rPr>
          <w:delText>,</w:delText>
        </w:r>
        <w:r w:rsidDel="0035056C">
          <w:rPr>
            <w:szCs w:val="24"/>
          </w:rPr>
          <w:delText xml:space="preserve"> and key stakeholders, careful attention to protecting student privacy and confidentiality, </w:delText>
        </w:r>
        <w:r w:rsidR="00E92542" w:rsidDel="0035056C">
          <w:rPr>
            <w:szCs w:val="24"/>
          </w:rPr>
          <w:delText xml:space="preserve">and fidelity to the screening protocols. Strong administrative leadership and support is </w:delText>
        </w:r>
        <w:r w:rsidR="00994E18" w:rsidDel="0035056C">
          <w:rPr>
            <w:szCs w:val="24"/>
          </w:rPr>
          <w:delText>necessary</w:delText>
        </w:r>
        <w:r w:rsidR="00E92542" w:rsidDel="0035056C">
          <w:rPr>
            <w:szCs w:val="24"/>
          </w:rPr>
          <w:delText xml:space="preserve"> to ensure the elements needed to create a successful program are in place. The role of administrators is detailed in the SBIRT team section below.</w:delText>
        </w:r>
      </w:del>
    </w:p>
    <w:p w14:paraId="4EFAE5A1" w14:textId="59809E53" w:rsidR="00E92542" w:rsidDel="0035056C" w:rsidRDefault="00E92542">
      <w:pPr>
        <w:rPr>
          <w:del w:id="891" w:author="Cruz, Alissa" w:date="2016-11-07T16:32:00Z"/>
        </w:rPr>
      </w:pPr>
    </w:p>
    <w:p w14:paraId="0CEEC5D4" w14:textId="3E01D75C" w:rsidR="00BB5BD2" w:rsidDel="0035056C" w:rsidRDefault="00BB5BD2">
      <w:pPr>
        <w:rPr>
          <w:del w:id="892" w:author="Cruz, Alissa" w:date="2016-11-07T16:32:00Z"/>
        </w:rPr>
        <w:pPrChange w:id="893" w:author="Cruz, Alissa" w:date="2016-11-07T16:32:00Z">
          <w:pPr>
            <w:pStyle w:val="Heading1"/>
          </w:pPr>
        </w:pPrChange>
      </w:pPr>
      <w:bookmarkStart w:id="894" w:name="_Key_Stakeholders"/>
      <w:bookmarkStart w:id="895" w:name="_Ref453580815"/>
      <w:bookmarkStart w:id="896" w:name="_Ref453580834"/>
      <w:bookmarkStart w:id="897" w:name="_Toc464623078"/>
      <w:bookmarkEnd w:id="894"/>
      <w:del w:id="898" w:author="Cruz, Alissa" w:date="2016-11-07T16:32:00Z">
        <w:r w:rsidDel="0035056C">
          <w:delText>Key Stakeholder</w:delText>
        </w:r>
        <w:bookmarkEnd w:id="895"/>
        <w:r w:rsidR="00D33CE1" w:rsidDel="0035056C">
          <w:delText>s</w:delText>
        </w:r>
        <w:bookmarkEnd w:id="896"/>
        <w:bookmarkEnd w:id="897"/>
      </w:del>
    </w:p>
    <w:p w14:paraId="38936E1B" w14:textId="30C648E5" w:rsidR="00081210" w:rsidDel="0035056C" w:rsidRDefault="00C4210E">
      <w:pPr>
        <w:rPr>
          <w:del w:id="899" w:author="Cruz, Alissa" w:date="2016-11-07T16:32:00Z"/>
        </w:rPr>
      </w:pPr>
      <w:del w:id="900" w:author="Cruz, Alissa" w:date="2016-11-07T16:32:00Z">
        <w:r w:rsidDel="0035056C">
          <w:delText xml:space="preserve">Educating and protecting students from harm requires a community-wide effort. Planning and implementing a successful substance use screening program requires that school teams make connections with key community stakeholders to support their efforts. Each stakeholder brings </w:delText>
        </w:r>
        <w:r w:rsidR="0035790E" w:rsidRPr="0035790E" w:rsidDel="0035056C">
          <w:delText>s</w:delText>
        </w:r>
        <w:r w:rsidDel="0035056C">
          <w:delText>omething important to the table in preventing and reducing substance use behaviors</w:delText>
        </w:r>
        <w:r w:rsidR="0035790E" w:rsidRPr="0035790E" w:rsidDel="0035056C">
          <w:delText xml:space="preserve"> </w:delText>
        </w:r>
        <w:r w:rsidDel="0035056C">
          <w:delText xml:space="preserve">in adolescents. From sponsoring and funding </w:delText>
        </w:r>
        <w:r w:rsidR="00081210" w:rsidDel="0035056C">
          <w:delText xml:space="preserve">community </w:delText>
        </w:r>
        <w:r w:rsidDel="0035056C">
          <w:delText xml:space="preserve">educational forums to expanding referral and student support services, local stakeholders </w:delText>
        </w:r>
        <w:r w:rsidR="00AA552B" w:rsidDel="0035056C">
          <w:delText xml:space="preserve">help school districts develop a comprehensive approach to substance use prevention for their students. </w:delText>
        </w:r>
        <w:r w:rsidR="00AA552B" w:rsidRPr="00060E24" w:rsidDel="0035056C">
          <w:rPr>
            <w:b/>
          </w:rPr>
          <w:delText>SBIRT teams are encouraged to identify and make linkages with key community stakeholders in their planning process.</w:delText>
        </w:r>
        <w:r w:rsidR="00081210" w:rsidDel="0035056C">
          <w:rPr>
            <w:b/>
          </w:rPr>
          <w:delText xml:space="preserve"> </w:delText>
        </w:r>
        <w:r w:rsidR="00081210" w:rsidDel="0035056C">
          <w:delText xml:space="preserve">The Department of Public Health Bureau of Substance Abuse Services’ Office of Youth and Young Adult Services funds a Central Intake number </w:delText>
        </w:r>
        <w:r w:rsidR="00081210" w:rsidRPr="00804720" w:rsidDel="0035056C">
          <w:delText>(</w:delText>
        </w:r>
        <w:r w:rsidR="00804720" w:rsidRPr="00804720" w:rsidDel="0035056C">
          <w:delText>800 327 5050</w:delText>
        </w:r>
        <w:r w:rsidR="00081210" w:rsidRPr="00804720" w:rsidDel="0035056C">
          <w:delText>)</w:delText>
        </w:r>
        <w:r w:rsidR="00081210" w:rsidDel="0035056C">
          <w:delText xml:space="preserve"> and can provide consultation and referral to age appropriate treatment providers in your region and throughout the state.  </w:delText>
        </w:r>
      </w:del>
    </w:p>
    <w:p w14:paraId="3B340EFC" w14:textId="41E75906" w:rsidR="00B80EB6" w:rsidDel="0035056C" w:rsidRDefault="00B80EB6">
      <w:pPr>
        <w:rPr>
          <w:del w:id="901" w:author="Cruz, Alissa" w:date="2016-11-07T16:32:00Z"/>
        </w:rPr>
      </w:pPr>
    </w:p>
    <w:p w14:paraId="471AE58F" w14:textId="6DBABD68" w:rsidR="0035790E" w:rsidDel="0035056C" w:rsidRDefault="0035790E">
      <w:pPr>
        <w:rPr>
          <w:del w:id="902" w:author="Cruz, Alissa" w:date="2016-11-07T16:32:00Z"/>
        </w:rPr>
      </w:pPr>
      <w:del w:id="903" w:author="Cruz, Alissa" w:date="2016-11-07T16:32:00Z">
        <w:r w:rsidRPr="0035790E" w:rsidDel="0035056C">
          <w:rPr>
            <w:noProof/>
          </w:rPr>
          <w:drawing>
            <wp:inline distT="0" distB="0" distL="0" distR="0" wp14:anchorId="4469B173" wp14:editId="25C96611">
              <wp:extent cx="5715000" cy="3777029"/>
              <wp:effectExtent l="0" t="0" r="1143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del>
    </w:p>
    <w:p w14:paraId="1AB867AE" w14:textId="0966859E" w:rsidR="00885727" w:rsidDel="0035056C" w:rsidRDefault="00885727">
      <w:pPr>
        <w:rPr>
          <w:del w:id="904" w:author="Cruz, Alissa" w:date="2016-11-07T16:32:00Z"/>
        </w:rPr>
      </w:pPr>
    </w:p>
    <w:p w14:paraId="124F7EF5" w14:textId="7AF0D103" w:rsidR="00BB5BD2" w:rsidRPr="00BB5BD2" w:rsidDel="0035056C" w:rsidRDefault="00BB5BD2">
      <w:pPr>
        <w:rPr>
          <w:del w:id="905" w:author="Cruz, Alissa" w:date="2016-11-07T16:32:00Z"/>
        </w:rPr>
        <w:pPrChange w:id="906" w:author="Cruz, Alissa" w:date="2016-11-07T16:32:00Z">
          <w:pPr>
            <w:pStyle w:val="Heading1"/>
          </w:pPr>
        </w:pPrChange>
      </w:pPr>
      <w:bookmarkStart w:id="907" w:name="_The_School_SBIRT"/>
      <w:bookmarkStart w:id="908" w:name="_Ref453580852"/>
      <w:bookmarkStart w:id="909" w:name="_Toc464623079"/>
      <w:bookmarkEnd w:id="907"/>
      <w:del w:id="910" w:author="Cruz, Alissa" w:date="2016-11-07T16:32:00Z">
        <w:r w:rsidDel="0035056C">
          <w:delText xml:space="preserve">The </w:delText>
        </w:r>
        <w:r w:rsidR="00DA0495" w:rsidDel="0035056C">
          <w:delText>School</w:delText>
        </w:r>
        <w:r w:rsidR="00CE1418" w:rsidDel="0035056C">
          <w:delText xml:space="preserve"> </w:delText>
        </w:r>
        <w:r w:rsidR="003E22FA" w:rsidDel="0035056C">
          <w:delText xml:space="preserve">SBIRT </w:delText>
        </w:r>
        <w:r w:rsidDel="0035056C">
          <w:delText>Team</w:delText>
        </w:r>
        <w:bookmarkEnd w:id="908"/>
        <w:bookmarkEnd w:id="909"/>
      </w:del>
    </w:p>
    <w:p w14:paraId="7E206718" w14:textId="2ECDC61D" w:rsidR="00444BC4" w:rsidDel="0035056C" w:rsidRDefault="00060E24">
      <w:pPr>
        <w:rPr>
          <w:del w:id="911" w:author="Cruz, Alissa" w:date="2016-11-07T16:32:00Z"/>
          <w:rFonts w:cs="Arial"/>
          <w:color w:val="000000"/>
          <w:szCs w:val="24"/>
        </w:rPr>
      </w:pPr>
      <w:del w:id="912" w:author="Cruz, Alissa" w:date="2016-11-07T16:32:00Z">
        <w:r w:rsidDel="0035056C">
          <w:rPr>
            <w:rFonts w:cs="Arial"/>
            <w:color w:val="000000"/>
            <w:szCs w:val="24"/>
          </w:rPr>
          <w:delText>The s</w:delText>
        </w:r>
        <w:r w:rsidR="00444BC4" w:rsidDel="0035056C">
          <w:rPr>
            <w:rFonts w:cs="Arial"/>
            <w:color w:val="000000"/>
            <w:szCs w:val="24"/>
          </w:rPr>
          <w:delText xml:space="preserve">chool SBIRT team consists of health and wellness professionals (i.e., </w:delText>
        </w:r>
        <w:r w:rsidR="009103D6" w:rsidDel="0035056C">
          <w:rPr>
            <w:rFonts w:cs="Arial"/>
            <w:color w:val="000000"/>
            <w:szCs w:val="24"/>
          </w:rPr>
          <w:delText xml:space="preserve">registered </w:delText>
        </w:r>
        <w:r w:rsidR="00444BC4" w:rsidDel="0035056C">
          <w:rPr>
            <w:rFonts w:cs="Arial"/>
            <w:color w:val="000000"/>
            <w:szCs w:val="24"/>
          </w:rPr>
          <w:delText>nurses and counselors),</w:delText>
        </w:r>
        <w:r w:rsidDel="0035056C">
          <w:rPr>
            <w:rFonts w:cs="Arial"/>
            <w:color w:val="000000"/>
            <w:szCs w:val="24"/>
          </w:rPr>
          <w:delText xml:space="preserve"> administrators, and educators. Together these professionals review and update school policies and procedures, make connections with stakeholders and referral resources, and develop implementation plans. Some of these team members will also be responsible for conducting the screening.  </w:delText>
        </w:r>
      </w:del>
    </w:p>
    <w:p w14:paraId="5CDB4527" w14:textId="27361FDA" w:rsidR="00885727" w:rsidDel="0035056C" w:rsidRDefault="00885727">
      <w:pPr>
        <w:rPr>
          <w:del w:id="913" w:author="Cruz, Alissa" w:date="2016-11-07T16:32:00Z"/>
          <w:rFonts w:cs="Arial"/>
          <w:color w:val="000000"/>
          <w:szCs w:val="24"/>
        </w:rPr>
      </w:pPr>
    </w:p>
    <w:p w14:paraId="0375CB56" w14:textId="7B90AC0D" w:rsidR="00060E24" w:rsidDel="0035056C" w:rsidRDefault="00235DB5">
      <w:pPr>
        <w:rPr>
          <w:del w:id="914" w:author="Cruz, Alissa" w:date="2016-11-07T16:32:00Z"/>
        </w:rPr>
        <w:pPrChange w:id="915" w:author="Cruz, Alissa" w:date="2016-11-07T16:32:00Z">
          <w:pPr>
            <w:pStyle w:val="Heading2"/>
          </w:pPr>
        </w:pPrChange>
      </w:pPr>
      <w:bookmarkStart w:id="916" w:name="_Toc464623080"/>
      <w:del w:id="917" w:author="Cruz, Alissa" w:date="2016-11-07T16:32:00Z">
        <w:r w:rsidDel="0035056C">
          <w:delText>The SBIRT Sc</w:delText>
        </w:r>
        <w:r w:rsidR="00060E24" w:rsidDel="0035056C">
          <w:delText>reening Team</w:delText>
        </w:r>
        <w:bookmarkEnd w:id="916"/>
      </w:del>
    </w:p>
    <w:p w14:paraId="1E641EF8" w14:textId="3BFED2A9" w:rsidR="00060E24" w:rsidDel="0035056C" w:rsidRDefault="00060E24">
      <w:pPr>
        <w:rPr>
          <w:del w:id="918" w:author="Cruz, Alissa" w:date="2016-11-07T16:32:00Z"/>
          <w:rFonts w:cs="Arial"/>
          <w:color w:val="000000"/>
          <w:szCs w:val="24"/>
        </w:rPr>
      </w:pPr>
      <w:del w:id="919" w:author="Cruz, Alissa" w:date="2016-11-07T16:32:00Z">
        <w:r w:rsidDel="0035056C">
          <w:rPr>
            <w:rFonts w:cs="Arial"/>
            <w:color w:val="000000"/>
            <w:szCs w:val="24"/>
          </w:rPr>
          <w:delText>A subset of professionals who are part of the school’s SBIRT team will focus</w:delText>
        </w:r>
        <w:r w:rsidR="00AF48F3" w:rsidDel="0035056C">
          <w:rPr>
            <w:rFonts w:cs="Arial"/>
            <w:color w:val="000000"/>
            <w:szCs w:val="24"/>
          </w:rPr>
          <w:delText xml:space="preserve"> specifically on conducting </w:delText>
        </w:r>
        <w:r w:rsidDel="0035056C">
          <w:rPr>
            <w:rFonts w:cs="Arial"/>
            <w:color w:val="000000"/>
            <w:szCs w:val="24"/>
          </w:rPr>
          <w:delText>substance use screening of students in the selected grade</w:delText>
        </w:r>
        <w:r w:rsidR="00E92542" w:rsidDel="0035056C">
          <w:rPr>
            <w:rFonts w:cs="Arial"/>
            <w:color w:val="000000"/>
            <w:szCs w:val="24"/>
          </w:rPr>
          <w:delText>s</w:delText>
        </w:r>
        <w:r w:rsidDel="0035056C">
          <w:rPr>
            <w:rFonts w:cs="Arial"/>
            <w:color w:val="000000"/>
            <w:szCs w:val="24"/>
          </w:rPr>
          <w:delText xml:space="preserve">. </w:delText>
        </w:r>
      </w:del>
    </w:p>
    <w:p w14:paraId="71D4A3A6" w14:textId="48433444" w:rsidR="00060E24" w:rsidDel="0035056C" w:rsidRDefault="00060E24">
      <w:pPr>
        <w:rPr>
          <w:del w:id="920" w:author="Cruz, Alissa" w:date="2016-11-07T16:32:00Z"/>
          <w:rFonts w:cs="Arial"/>
          <w:color w:val="000000"/>
          <w:szCs w:val="24"/>
        </w:rPr>
      </w:pPr>
      <w:del w:id="921" w:author="Cruz, Alissa" w:date="2016-11-07T16:32:00Z">
        <w:r w:rsidDel="0035056C">
          <w:rPr>
            <w:rFonts w:cs="Arial"/>
            <w:color w:val="000000"/>
            <w:szCs w:val="24"/>
          </w:rPr>
          <w:delText xml:space="preserve">The nature of screening is to assess student risk </w:delText>
        </w:r>
        <w:r w:rsidR="00E92542" w:rsidDel="0035056C">
          <w:rPr>
            <w:rFonts w:cs="Arial"/>
            <w:color w:val="000000"/>
            <w:szCs w:val="24"/>
          </w:rPr>
          <w:delText>of</w:delText>
        </w:r>
        <w:r w:rsidDel="0035056C">
          <w:rPr>
            <w:rFonts w:cs="Arial"/>
            <w:color w:val="000000"/>
            <w:szCs w:val="24"/>
          </w:rPr>
          <w:delText xml:space="preserve"> harm</w:delText>
        </w:r>
        <w:r w:rsidR="00E92542" w:rsidDel="0035056C">
          <w:rPr>
            <w:rFonts w:cs="Arial"/>
            <w:color w:val="000000"/>
            <w:szCs w:val="24"/>
          </w:rPr>
          <w:delText xml:space="preserve"> from alcohol or drug use. Hence, all</w:delText>
        </w:r>
        <w:r w:rsidDel="0035056C">
          <w:rPr>
            <w:rFonts w:cs="Arial"/>
            <w:color w:val="000000"/>
            <w:szCs w:val="24"/>
          </w:rPr>
          <w:delText xml:space="preserve"> screening team members should have the educational and clinical background to </w:delText>
        </w:r>
        <w:r w:rsidR="00E92542" w:rsidDel="0035056C">
          <w:rPr>
            <w:rFonts w:cs="Arial"/>
            <w:color w:val="000000"/>
            <w:szCs w:val="24"/>
          </w:rPr>
          <w:delText>conduct</w:delText>
        </w:r>
        <w:r w:rsidDel="0035056C">
          <w:rPr>
            <w:rFonts w:cs="Arial"/>
            <w:color w:val="000000"/>
            <w:szCs w:val="24"/>
          </w:rPr>
          <w:delText xml:space="preserve"> risk assessments, provide appropriate referrals, and implement all aspects of the screening program. School professionals with these skills include: nurses, adjustment counselors, substance use counselors, school psychologists, school counselors/guidance, transition counselors, and possibly health and wellness educators. </w:delText>
        </w:r>
      </w:del>
    </w:p>
    <w:p w14:paraId="505F2083" w14:textId="04E27389" w:rsidR="00145EE0" w:rsidRPr="00145EE0" w:rsidDel="0035056C" w:rsidRDefault="00AF48F3">
      <w:pPr>
        <w:rPr>
          <w:del w:id="922" w:author="Cruz, Alissa" w:date="2016-11-07T16:32:00Z"/>
          <w:rFonts w:cs="Arial"/>
          <w:szCs w:val="24"/>
        </w:rPr>
      </w:pPr>
      <w:del w:id="923" w:author="Cruz, Alissa" w:date="2016-11-07T16:32:00Z">
        <w:r w:rsidDel="0035056C">
          <w:rPr>
            <w:rFonts w:cs="Arial"/>
            <w:color w:val="000000"/>
            <w:szCs w:val="24"/>
          </w:rPr>
          <w:delText xml:space="preserve">Once trained, screening team members are responsible for </w:delText>
        </w:r>
        <w:r w:rsidR="00060E24" w:rsidDel="0035056C">
          <w:rPr>
            <w:rFonts w:cs="Arial"/>
            <w:color w:val="000000"/>
            <w:szCs w:val="24"/>
          </w:rPr>
          <w:delText>conduct</w:delText>
        </w:r>
        <w:r w:rsidDel="0035056C">
          <w:rPr>
            <w:rFonts w:cs="Arial"/>
            <w:color w:val="000000"/>
            <w:szCs w:val="24"/>
          </w:rPr>
          <w:delText>ing</w:delText>
        </w:r>
        <w:r w:rsidR="00060E24" w:rsidDel="0035056C">
          <w:rPr>
            <w:rFonts w:cs="Arial"/>
            <w:color w:val="000000"/>
            <w:szCs w:val="24"/>
          </w:rPr>
          <w:delText xml:space="preserve"> the screening, brief interventions, and </w:delText>
        </w:r>
        <w:r w:rsidDel="0035056C">
          <w:rPr>
            <w:rFonts w:cs="Arial"/>
            <w:color w:val="000000"/>
            <w:szCs w:val="24"/>
          </w:rPr>
          <w:delText xml:space="preserve">any </w:delText>
        </w:r>
        <w:r w:rsidR="00060E24" w:rsidDel="0035056C">
          <w:rPr>
            <w:rFonts w:cs="Arial"/>
            <w:color w:val="000000"/>
            <w:szCs w:val="24"/>
          </w:rPr>
          <w:delText xml:space="preserve">referrals to treatment according to </w:delText>
        </w:r>
        <w:r w:rsidR="00994E18" w:rsidDel="0035056C">
          <w:rPr>
            <w:rFonts w:cs="Arial"/>
            <w:color w:val="000000"/>
            <w:szCs w:val="24"/>
          </w:rPr>
          <w:delText>M</w:delText>
        </w:r>
        <w:r w:rsidR="00060E24" w:rsidDel="0035056C">
          <w:rPr>
            <w:rFonts w:cs="Arial"/>
            <w:color w:val="000000"/>
            <w:szCs w:val="24"/>
          </w:rPr>
          <w:delText>DPH approved procedure</w:delText>
        </w:r>
        <w:r w:rsidDel="0035056C">
          <w:rPr>
            <w:rFonts w:cs="Arial"/>
            <w:color w:val="000000"/>
            <w:szCs w:val="24"/>
          </w:rPr>
          <w:delText>s</w:delText>
        </w:r>
        <w:r w:rsidR="00060E24" w:rsidDel="0035056C">
          <w:rPr>
            <w:rFonts w:cs="Arial"/>
            <w:color w:val="000000"/>
            <w:szCs w:val="24"/>
          </w:rPr>
          <w:delText xml:space="preserve">. Many </w:delText>
        </w:r>
        <w:r w:rsidR="0084336A" w:rsidDel="0035056C">
          <w:rPr>
            <w:rFonts w:cs="Arial"/>
            <w:color w:val="000000"/>
            <w:szCs w:val="24"/>
          </w:rPr>
          <w:delText xml:space="preserve">school </w:delText>
        </w:r>
        <w:r w:rsidR="00060E24" w:rsidDel="0035056C">
          <w:rPr>
            <w:rFonts w:cs="Arial"/>
            <w:color w:val="000000"/>
            <w:szCs w:val="24"/>
          </w:rPr>
          <w:delText xml:space="preserve">screening team models exist across the state. Determining which members of the team will be involved in the various aspects of the program (i.e., screening, positive reinforcement and brief intervention, versus acting as in-house referral for further assessment, counseling, and possible referral to outside treatment) is a local district decision. </w:delText>
        </w:r>
        <w:r w:rsidR="00145EE0" w:rsidDel="0035056C">
          <w:rPr>
            <w:rFonts w:cs="Arial"/>
            <w:color w:val="000000"/>
            <w:szCs w:val="24"/>
          </w:rPr>
          <w:delText xml:space="preserve">The school nurse should be involved in all aspects and will most often be the logical lead for this health-focused process. </w:delText>
        </w:r>
        <w:r w:rsidR="00060E24" w:rsidDel="0035056C">
          <w:rPr>
            <w:rFonts w:cs="Arial"/>
            <w:color w:val="000000"/>
            <w:szCs w:val="24"/>
          </w:rPr>
          <w:delText>Regardless of the model used, strong communication systems and procedures should be in place between all members of the SBIRT team to ensure students receive appropriate services and that their rights to privacy and confidentiality are protected as detailed in</w:delText>
        </w:r>
        <w:r w:rsidR="00060E24" w:rsidRPr="008173A9" w:rsidDel="0035056C">
          <w:rPr>
            <w:rFonts w:cs="Arial"/>
            <w:color w:val="000000"/>
            <w:szCs w:val="24"/>
          </w:rPr>
          <w:delText xml:space="preserve"> </w:delText>
        </w:r>
        <w:r w:rsidR="00145EE0" w:rsidRPr="00145EE0" w:rsidDel="0035056C">
          <w:rPr>
            <w:rFonts w:cs="Arial"/>
            <w:szCs w:val="24"/>
          </w:rPr>
          <w:delText>M.G.L. Chapter 71, Section 97 as well as other state and federal confidentiality standards.</w:delText>
        </w:r>
      </w:del>
    </w:p>
    <w:p w14:paraId="7212BAEE" w14:textId="6879FB1B" w:rsidR="00060E24" w:rsidRPr="00145EE0" w:rsidDel="0035056C" w:rsidRDefault="00060E24">
      <w:pPr>
        <w:rPr>
          <w:del w:id="924" w:author="Cruz, Alissa" w:date="2016-11-07T16:32:00Z"/>
          <w:rFonts w:cs="Arial"/>
          <w:b/>
          <w:color w:val="000000"/>
          <w:szCs w:val="24"/>
        </w:rPr>
      </w:pPr>
      <w:del w:id="925" w:author="Cruz, Alissa" w:date="2016-11-07T16:32:00Z">
        <w:r w:rsidRPr="00145EE0" w:rsidDel="0035056C">
          <w:rPr>
            <w:rFonts w:cs="Arial"/>
            <w:b/>
            <w:color w:val="000000"/>
            <w:szCs w:val="24"/>
          </w:rPr>
          <w:delText xml:space="preserve">It is recommended that the SBIRT health screening program be conducted under the direction of the SBIRT Coordinator who should be a </w:delText>
        </w:r>
        <w:r w:rsidR="009103D6" w:rsidDel="0035056C">
          <w:rPr>
            <w:rFonts w:cs="Arial"/>
            <w:b/>
            <w:color w:val="000000"/>
            <w:szCs w:val="24"/>
          </w:rPr>
          <w:delText xml:space="preserve">school (registered) </w:delText>
        </w:r>
        <w:r w:rsidRPr="00145EE0" w:rsidDel="0035056C">
          <w:rPr>
            <w:rFonts w:cs="Arial"/>
            <w:b/>
            <w:color w:val="000000"/>
            <w:szCs w:val="24"/>
          </w:rPr>
          <w:delText xml:space="preserve">nurse. </w:delText>
        </w:r>
      </w:del>
    </w:p>
    <w:p w14:paraId="594527F3" w14:textId="2AA324D5" w:rsidR="00145EE0" w:rsidRPr="009F0E53" w:rsidDel="0035056C" w:rsidRDefault="00145EE0">
      <w:pPr>
        <w:rPr>
          <w:del w:id="926" w:author="Cruz, Alissa" w:date="2016-11-07T16:32:00Z"/>
        </w:rPr>
      </w:pPr>
    </w:p>
    <w:p w14:paraId="5CEB486B" w14:textId="6761A997" w:rsidR="00B67AF7" w:rsidDel="0035056C" w:rsidRDefault="00CE1418">
      <w:pPr>
        <w:rPr>
          <w:del w:id="927" w:author="Cruz, Alissa" w:date="2016-11-07T16:32:00Z"/>
        </w:rPr>
        <w:pPrChange w:id="928" w:author="Cruz, Alissa" w:date="2016-11-07T16:32:00Z">
          <w:pPr>
            <w:pStyle w:val="Heading2"/>
          </w:pPr>
        </w:pPrChange>
      </w:pPr>
      <w:bookmarkStart w:id="929" w:name="_Toc464623081"/>
      <w:del w:id="930" w:author="Cruz, Alissa" w:date="2016-11-07T16:32:00Z">
        <w:r w:rsidDel="0035056C">
          <w:delText>Team Member Roles</w:delText>
        </w:r>
        <w:bookmarkEnd w:id="929"/>
      </w:del>
    </w:p>
    <w:p w14:paraId="2BC7C9F1" w14:textId="134F916D" w:rsidR="00060E24" w:rsidDel="0035056C" w:rsidRDefault="00060E24">
      <w:pPr>
        <w:rPr>
          <w:del w:id="931" w:author="Cruz, Alissa" w:date="2016-11-07T16:32:00Z"/>
          <w:rFonts w:cs="Arial"/>
          <w:color w:val="000000"/>
          <w:szCs w:val="24"/>
        </w:rPr>
      </w:pPr>
      <w:del w:id="932" w:author="Cruz, Alissa" w:date="2016-11-07T16:32:00Z">
        <w:r w:rsidDel="0035056C">
          <w:rPr>
            <w:rFonts w:cs="Arial"/>
            <w:color w:val="000000"/>
            <w:szCs w:val="24"/>
          </w:rPr>
          <w:delText>Each team member plays an important role in designing and implementing the sch</w:delText>
        </w:r>
        <w:r w:rsidR="00B633F5" w:rsidDel="0035056C">
          <w:rPr>
            <w:rFonts w:cs="Arial"/>
            <w:color w:val="000000"/>
            <w:szCs w:val="24"/>
          </w:rPr>
          <w:delText xml:space="preserve">ool’s </w:delText>
        </w:r>
        <w:r w:rsidR="00145EE0" w:rsidDel="0035056C">
          <w:rPr>
            <w:rFonts w:cs="Arial"/>
            <w:color w:val="000000"/>
            <w:szCs w:val="24"/>
          </w:rPr>
          <w:delText>substance use</w:delText>
        </w:r>
        <w:r w:rsidR="00B633F5" w:rsidDel="0035056C">
          <w:rPr>
            <w:rFonts w:cs="Arial"/>
            <w:color w:val="000000"/>
            <w:szCs w:val="24"/>
          </w:rPr>
          <w:delText xml:space="preserve"> screening program:</w:delText>
        </w:r>
      </w:del>
    </w:p>
    <w:p w14:paraId="333AA8C4" w14:textId="3AA1DCC0" w:rsidR="00696C35" w:rsidRPr="00444BC4" w:rsidDel="0035056C" w:rsidRDefault="00444BC4">
      <w:pPr>
        <w:rPr>
          <w:del w:id="933" w:author="Cruz, Alissa" w:date="2016-11-07T16:32:00Z"/>
        </w:rPr>
        <w:pPrChange w:id="934" w:author="Cruz, Alissa" w:date="2016-11-07T16:32:00Z">
          <w:pPr>
            <w:pStyle w:val="Heading3"/>
          </w:pPr>
        </w:pPrChange>
      </w:pPr>
      <w:bookmarkStart w:id="935" w:name="_Toc464623082"/>
      <w:del w:id="936" w:author="Cruz, Alissa" w:date="2016-11-07T16:32:00Z">
        <w:r w:rsidRPr="00444BC4" w:rsidDel="0035056C">
          <w:delText xml:space="preserve">SBIRT </w:delText>
        </w:r>
        <w:r w:rsidDel="0035056C">
          <w:delText>Coordinator</w:delText>
        </w:r>
        <w:bookmarkEnd w:id="935"/>
      </w:del>
    </w:p>
    <w:p w14:paraId="4341D56B" w14:textId="56B086EF" w:rsidR="00370C98" w:rsidDel="0035056C" w:rsidRDefault="00444BC4">
      <w:pPr>
        <w:rPr>
          <w:del w:id="937" w:author="Cruz, Alissa" w:date="2016-11-07T16:32:00Z"/>
          <w:rFonts w:cs="Arial"/>
          <w:color w:val="000000"/>
          <w:szCs w:val="24"/>
        </w:rPr>
      </w:pPr>
      <w:del w:id="938" w:author="Cruz, Alissa" w:date="2016-11-07T16:32:00Z">
        <w:r w:rsidRPr="00444BC4" w:rsidDel="0035056C">
          <w:rPr>
            <w:rFonts w:cs="Arial"/>
            <w:color w:val="000000"/>
            <w:szCs w:val="24"/>
          </w:rPr>
          <w:delText xml:space="preserve">Some schools have found </w:delText>
        </w:r>
        <w:r w:rsidR="00B419A7" w:rsidDel="0035056C">
          <w:rPr>
            <w:rFonts w:cs="Arial"/>
            <w:color w:val="000000"/>
            <w:szCs w:val="24"/>
          </w:rPr>
          <w:delText>it helpful to appoint an SBIRT C</w:delText>
        </w:r>
        <w:r w:rsidRPr="00444BC4" w:rsidDel="0035056C">
          <w:rPr>
            <w:rFonts w:cs="Arial"/>
            <w:color w:val="000000"/>
            <w:szCs w:val="24"/>
          </w:rPr>
          <w:delText>oordinator who is responsible</w:delText>
        </w:r>
        <w:r w:rsidDel="0035056C">
          <w:rPr>
            <w:rFonts w:cs="Arial"/>
            <w:color w:val="000000"/>
            <w:szCs w:val="24"/>
          </w:rPr>
          <w:delText xml:space="preserve"> for overseeing </w:delText>
        </w:r>
        <w:r w:rsidR="001A2866" w:rsidDel="0035056C">
          <w:rPr>
            <w:rFonts w:cs="Arial"/>
            <w:color w:val="000000"/>
            <w:szCs w:val="24"/>
          </w:rPr>
          <w:delText xml:space="preserve">the </w:delText>
        </w:r>
        <w:r w:rsidDel="0035056C">
          <w:rPr>
            <w:rFonts w:cs="Arial"/>
            <w:color w:val="000000"/>
            <w:szCs w:val="24"/>
          </w:rPr>
          <w:delText xml:space="preserve">development of screening policies </w:delText>
        </w:r>
        <w:r w:rsidR="001A2866" w:rsidDel="0035056C">
          <w:rPr>
            <w:rFonts w:cs="Arial"/>
            <w:color w:val="000000"/>
            <w:szCs w:val="24"/>
          </w:rPr>
          <w:delText xml:space="preserve">and procedures </w:delText>
        </w:r>
        <w:r w:rsidDel="0035056C">
          <w:rPr>
            <w:rFonts w:cs="Arial"/>
            <w:color w:val="000000"/>
            <w:szCs w:val="24"/>
          </w:rPr>
          <w:delText xml:space="preserve">and managing the </w:delText>
        </w:r>
        <w:r w:rsidR="001A2866" w:rsidDel="0035056C">
          <w:rPr>
            <w:rFonts w:cs="Arial"/>
            <w:color w:val="000000"/>
            <w:szCs w:val="24"/>
          </w:rPr>
          <w:delText>day-to-</w:delText>
        </w:r>
        <w:r w:rsidDel="0035056C">
          <w:rPr>
            <w:rFonts w:cs="Arial"/>
            <w:color w:val="000000"/>
            <w:szCs w:val="24"/>
          </w:rPr>
          <w:delText xml:space="preserve">day aspects of </w:delText>
        </w:r>
        <w:r w:rsidR="001A2866" w:rsidDel="0035056C">
          <w:rPr>
            <w:rFonts w:cs="Arial"/>
            <w:color w:val="000000"/>
            <w:szCs w:val="24"/>
          </w:rPr>
          <w:delText xml:space="preserve">screening, such as </w:delText>
        </w:r>
        <w:r w:rsidR="009103D6" w:rsidDel="0035056C">
          <w:rPr>
            <w:rFonts w:cs="Arial"/>
            <w:color w:val="000000"/>
            <w:szCs w:val="24"/>
          </w:rPr>
          <w:delText xml:space="preserve">notification of the screening dates to parents, guardians, students and other staff, </w:delText>
        </w:r>
        <w:r w:rsidR="001A2866" w:rsidDel="0035056C">
          <w:rPr>
            <w:rFonts w:cs="Arial"/>
            <w:color w:val="000000"/>
            <w:szCs w:val="24"/>
          </w:rPr>
          <w:delText>scheduling and coordinating the screening process, managing data, ensuring screening materials are up to date</w:delText>
        </w:r>
        <w:r w:rsidR="0084336A" w:rsidDel="0035056C">
          <w:rPr>
            <w:rFonts w:cs="Arial"/>
            <w:color w:val="000000"/>
            <w:szCs w:val="24"/>
          </w:rPr>
          <w:delText>,</w:delText>
        </w:r>
        <w:r w:rsidR="001A2866" w:rsidRPr="001A2866" w:rsidDel="0035056C">
          <w:rPr>
            <w:rFonts w:cs="Arial"/>
            <w:color w:val="000000"/>
            <w:szCs w:val="24"/>
          </w:rPr>
          <w:delText xml:space="preserve"> </w:delText>
        </w:r>
        <w:r w:rsidR="001A2866" w:rsidDel="0035056C">
          <w:rPr>
            <w:rFonts w:cs="Arial"/>
            <w:color w:val="000000"/>
            <w:szCs w:val="24"/>
          </w:rPr>
          <w:delText xml:space="preserve">and ensuring </w:delText>
        </w:r>
        <w:r w:rsidR="00E92542" w:rsidDel="0035056C">
          <w:rPr>
            <w:rFonts w:cs="Arial"/>
            <w:color w:val="000000"/>
            <w:szCs w:val="24"/>
          </w:rPr>
          <w:delText xml:space="preserve">that </w:delText>
        </w:r>
        <w:r w:rsidR="001A2866" w:rsidDel="0035056C">
          <w:rPr>
            <w:rFonts w:cs="Arial"/>
            <w:color w:val="000000"/>
            <w:szCs w:val="24"/>
          </w:rPr>
          <w:delText>the screening process is being conducted with fidelity.</w:delText>
        </w:r>
        <w:r w:rsidR="00370C98" w:rsidDel="0035056C">
          <w:rPr>
            <w:rFonts w:cs="Arial"/>
            <w:color w:val="000000"/>
            <w:szCs w:val="24"/>
          </w:rPr>
          <w:delText xml:space="preserve"> </w:delText>
        </w:r>
      </w:del>
    </w:p>
    <w:p w14:paraId="570EBD27" w14:textId="3A7B4E1D" w:rsidR="00444BC4" w:rsidRPr="00023362" w:rsidDel="0035056C" w:rsidRDefault="00370C98">
      <w:pPr>
        <w:rPr>
          <w:del w:id="939" w:author="Cruz, Alissa" w:date="2016-11-07T16:32:00Z"/>
          <w:b/>
        </w:rPr>
      </w:pPr>
      <w:del w:id="940" w:author="Cruz, Alissa" w:date="2016-11-07T16:32:00Z">
        <w:r w:rsidRPr="00023362" w:rsidDel="0035056C">
          <w:rPr>
            <w:rFonts w:cs="Arial"/>
            <w:b/>
            <w:color w:val="000000"/>
            <w:szCs w:val="24"/>
          </w:rPr>
          <w:delText>The SBIRT coordinator is commonly the district nurse leader or a school nurse who has been given the time, resources, and authority to manage the program.</w:delText>
        </w:r>
        <w:r w:rsidR="009103D6" w:rsidDel="0035056C">
          <w:rPr>
            <w:rFonts w:cs="Arial"/>
            <w:b/>
            <w:color w:val="000000"/>
            <w:szCs w:val="24"/>
          </w:rPr>
          <w:delText xml:space="preserve"> (A school nurse is a licensed registered nurse with a baccalaureate degree who has met the licensing requirements of DESE).</w:delText>
        </w:r>
      </w:del>
    </w:p>
    <w:p w14:paraId="7D164251" w14:textId="6353F3CF" w:rsidR="00BB5BD2" w:rsidDel="0035056C" w:rsidRDefault="00DA29A1">
      <w:pPr>
        <w:rPr>
          <w:del w:id="941" w:author="Cruz, Alissa" w:date="2016-11-07T16:32:00Z"/>
        </w:rPr>
        <w:pPrChange w:id="942" w:author="Cruz, Alissa" w:date="2016-11-07T16:32:00Z">
          <w:pPr>
            <w:pStyle w:val="Heading3"/>
          </w:pPr>
        </w:pPrChange>
      </w:pPr>
      <w:bookmarkStart w:id="943" w:name="_Toc464623083"/>
      <w:del w:id="944" w:author="Cruz, Alissa" w:date="2016-11-07T16:32:00Z">
        <w:r w:rsidDel="0035056C">
          <w:delText xml:space="preserve">Role of the </w:delText>
        </w:r>
        <w:r w:rsidR="00235DB5" w:rsidDel="0035056C">
          <w:delText>Sc</w:delText>
        </w:r>
        <w:r w:rsidR="0035790E" w:rsidDel="0035056C">
          <w:delText xml:space="preserve">hool </w:delText>
        </w:r>
        <w:r w:rsidR="00BB5BD2" w:rsidDel="0035056C">
          <w:delText>Nurse</w:delText>
        </w:r>
        <w:bookmarkEnd w:id="943"/>
      </w:del>
    </w:p>
    <w:p w14:paraId="7BFE16B3" w14:textId="49DA82AF" w:rsidR="003E5FF3" w:rsidRPr="00023362" w:rsidDel="0035056C" w:rsidRDefault="00DA29A1">
      <w:pPr>
        <w:rPr>
          <w:del w:id="945" w:author="Cruz, Alissa" w:date="2016-11-07T16:32:00Z"/>
          <w:rFonts w:cs="Arial"/>
          <w:b/>
          <w:color w:val="000000"/>
          <w:szCs w:val="24"/>
        </w:rPr>
      </w:pPr>
      <w:del w:id="946" w:author="Cruz, Alissa" w:date="2016-11-07T16:32:00Z">
        <w:r w:rsidRPr="00023362" w:rsidDel="0035056C">
          <w:rPr>
            <w:rFonts w:cs="Arial"/>
            <w:b/>
            <w:color w:val="000000"/>
            <w:szCs w:val="24"/>
          </w:rPr>
          <w:delText xml:space="preserve">Supervising and implementing school health screenings is the mandate of the school </w:delText>
        </w:r>
        <w:r w:rsidR="003E5FF3" w:rsidRPr="00023362" w:rsidDel="0035056C">
          <w:rPr>
            <w:rFonts w:cs="Arial"/>
            <w:b/>
            <w:color w:val="000000"/>
            <w:szCs w:val="24"/>
          </w:rPr>
          <w:delText xml:space="preserve">nurse. Similarly, the district’s verbal substance use health screening program should be </w:delText>
        </w:r>
        <w:r w:rsidR="00C634E8" w:rsidRPr="00023362" w:rsidDel="0035056C">
          <w:rPr>
            <w:rFonts w:cs="Arial"/>
            <w:b/>
            <w:color w:val="000000"/>
            <w:szCs w:val="24"/>
          </w:rPr>
          <w:delText>managed</w:delText>
        </w:r>
        <w:r w:rsidR="003E5FF3" w:rsidRPr="00023362" w:rsidDel="0035056C">
          <w:rPr>
            <w:rFonts w:cs="Arial"/>
            <w:b/>
            <w:color w:val="000000"/>
            <w:szCs w:val="24"/>
          </w:rPr>
          <w:delText xml:space="preserve"> by a school nurse.</w:delText>
        </w:r>
      </w:del>
    </w:p>
    <w:p w14:paraId="79D1BF5C" w14:textId="45169D65" w:rsidR="00671152" w:rsidRPr="00183E90" w:rsidDel="0035056C" w:rsidRDefault="00B81EA0">
      <w:pPr>
        <w:rPr>
          <w:del w:id="947" w:author="Cruz, Alissa" w:date="2016-11-07T16:32:00Z"/>
          <w:rFonts w:cs="Arial"/>
          <w:color w:val="000000"/>
          <w:szCs w:val="24"/>
        </w:rPr>
      </w:pPr>
      <w:del w:id="948" w:author="Cruz, Alissa" w:date="2016-11-07T16:32:00Z">
        <w:r w:rsidDel="0035056C">
          <w:rPr>
            <w:rFonts w:cs="Arial"/>
            <w:color w:val="000000"/>
            <w:szCs w:val="24"/>
          </w:rPr>
          <w:delText xml:space="preserve">The </w:delText>
        </w:r>
        <w:r w:rsidR="00671152" w:rsidRPr="00183E90" w:rsidDel="0035056C">
          <w:rPr>
            <w:rFonts w:cs="Arial"/>
            <w:color w:val="000000"/>
            <w:szCs w:val="24"/>
          </w:rPr>
          <w:delText>school nurse</w:delText>
        </w:r>
        <w:r w:rsidDel="0035056C">
          <w:rPr>
            <w:rFonts w:cs="Arial"/>
            <w:color w:val="000000"/>
            <w:szCs w:val="24"/>
          </w:rPr>
          <w:delText xml:space="preserve">’s role </w:delText>
        </w:r>
        <w:r w:rsidR="00671152" w:rsidRPr="00183E90" w:rsidDel="0035056C">
          <w:rPr>
            <w:rFonts w:cs="Arial"/>
            <w:color w:val="000000"/>
            <w:szCs w:val="24"/>
          </w:rPr>
          <w:delText xml:space="preserve">in the substance use </w:delText>
        </w:r>
        <w:r w:rsidDel="0035056C">
          <w:rPr>
            <w:rFonts w:cs="Arial"/>
            <w:color w:val="000000"/>
            <w:szCs w:val="24"/>
          </w:rPr>
          <w:delText xml:space="preserve">screening program further includes: </w:delText>
        </w:r>
      </w:del>
    </w:p>
    <w:p w14:paraId="5243F76E" w14:textId="4B65079D" w:rsidR="00B81EA0" w:rsidDel="0035056C" w:rsidRDefault="00B81EA0">
      <w:pPr>
        <w:rPr>
          <w:del w:id="949" w:author="Cruz, Alissa" w:date="2016-11-07T16:32:00Z"/>
          <w:rFonts w:cs="Arial"/>
          <w:color w:val="000000"/>
          <w:szCs w:val="24"/>
        </w:rPr>
        <w:pPrChange w:id="950" w:author="Cruz, Alissa" w:date="2016-11-07T16:32:00Z">
          <w:pPr>
            <w:numPr>
              <w:numId w:val="7"/>
            </w:numPr>
            <w:tabs>
              <w:tab w:val="num" w:pos="720"/>
            </w:tabs>
            <w:spacing w:before="0" w:after="0"/>
            <w:ind w:left="648" w:hanging="288"/>
          </w:pPr>
        </w:pPrChange>
      </w:pPr>
      <w:del w:id="951" w:author="Cruz, Alissa" w:date="2016-11-07T16:32:00Z">
        <w:r w:rsidRPr="00B81EA0" w:rsidDel="0035056C">
          <w:rPr>
            <w:rFonts w:cs="Arial"/>
            <w:color w:val="000000"/>
            <w:szCs w:val="24"/>
          </w:rPr>
          <w:delText xml:space="preserve">Conducting risk assessments </w:delText>
        </w:r>
        <w:r w:rsidR="00A63AE0" w:rsidDel="0035056C">
          <w:rPr>
            <w:rFonts w:cs="Arial"/>
            <w:color w:val="000000"/>
            <w:szCs w:val="24"/>
          </w:rPr>
          <w:delText xml:space="preserve">by </w:delText>
        </w:r>
        <w:r w:rsidRPr="00B81EA0" w:rsidDel="0035056C">
          <w:rPr>
            <w:rFonts w:cs="Arial"/>
            <w:color w:val="000000"/>
            <w:szCs w:val="24"/>
          </w:rPr>
          <w:delText>using</w:delText>
        </w:r>
        <w:r w:rsidR="00656A85" w:rsidDel="0035056C">
          <w:rPr>
            <w:rFonts w:cs="Arial"/>
            <w:color w:val="000000"/>
            <w:szCs w:val="24"/>
          </w:rPr>
          <w:delText xml:space="preserve"> the</w:delText>
        </w:r>
        <w:r w:rsidRPr="00B81EA0" w:rsidDel="0035056C">
          <w:rPr>
            <w:rFonts w:cs="Arial"/>
            <w:color w:val="000000"/>
            <w:szCs w:val="24"/>
          </w:rPr>
          <w:delText xml:space="preserve"> approved verbal screening tool;</w:delText>
        </w:r>
      </w:del>
    </w:p>
    <w:p w14:paraId="167B014B" w14:textId="359D82B1" w:rsidR="00B5367C" w:rsidRPr="00B5367C" w:rsidDel="0035056C" w:rsidRDefault="00B5367C">
      <w:pPr>
        <w:rPr>
          <w:del w:id="952" w:author="Cruz, Alissa" w:date="2016-11-07T16:32:00Z"/>
          <w:rFonts w:cs="Arial"/>
          <w:color w:val="000000"/>
          <w:szCs w:val="24"/>
        </w:rPr>
        <w:pPrChange w:id="953" w:author="Cruz, Alissa" w:date="2016-11-07T16:32:00Z">
          <w:pPr>
            <w:numPr>
              <w:numId w:val="7"/>
            </w:numPr>
            <w:tabs>
              <w:tab w:val="num" w:pos="720"/>
            </w:tabs>
            <w:spacing w:before="0" w:after="0" w:line="240" w:lineRule="auto"/>
            <w:ind w:left="648" w:hanging="288"/>
          </w:pPr>
        </w:pPrChange>
      </w:pPr>
      <w:del w:id="954" w:author="Cruz, Alissa" w:date="2016-11-07T16:32:00Z">
        <w:r w:rsidDel="0035056C">
          <w:rPr>
            <w:rFonts w:cs="Arial"/>
            <w:color w:val="000000"/>
            <w:szCs w:val="24"/>
          </w:rPr>
          <w:delText>Providing p</w:delText>
        </w:r>
        <w:r w:rsidRPr="00183E90" w:rsidDel="0035056C">
          <w:rPr>
            <w:rFonts w:cs="Arial"/>
            <w:color w:val="000000"/>
            <w:szCs w:val="24"/>
          </w:rPr>
          <w:delText xml:space="preserve">revention education (for both individuals and groups); </w:delText>
        </w:r>
      </w:del>
    </w:p>
    <w:p w14:paraId="2694172F" w14:textId="2DE6A40A" w:rsidR="00B81EA0" w:rsidDel="0035056C" w:rsidRDefault="00B81EA0">
      <w:pPr>
        <w:rPr>
          <w:del w:id="955" w:author="Cruz, Alissa" w:date="2016-11-07T16:32:00Z"/>
          <w:rFonts w:cs="Arial"/>
          <w:color w:val="000000"/>
          <w:szCs w:val="24"/>
        </w:rPr>
        <w:pPrChange w:id="956" w:author="Cruz, Alissa" w:date="2016-11-07T16:32:00Z">
          <w:pPr>
            <w:numPr>
              <w:numId w:val="7"/>
            </w:numPr>
            <w:tabs>
              <w:tab w:val="num" w:pos="720"/>
            </w:tabs>
            <w:spacing w:before="0" w:after="0"/>
            <w:ind w:left="648" w:hanging="288"/>
          </w:pPr>
        </w:pPrChange>
      </w:pPr>
      <w:del w:id="957" w:author="Cruz, Alissa" w:date="2016-11-07T16:32:00Z">
        <w:r w:rsidDel="0035056C">
          <w:rPr>
            <w:rFonts w:cs="Arial"/>
            <w:color w:val="000000"/>
            <w:szCs w:val="24"/>
          </w:rPr>
          <w:delText>Providing brief interventions using motivational interviewing techniques;</w:delText>
        </w:r>
      </w:del>
    </w:p>
    <w:p w14:paraId="287EE5B6" w14:textId="330F4DC0" w:rsidR="00B81EA0" w:rsidRPr="00183E90" w:rsidDel="0035056C" w:rsidRDefault="00B81EA0">
      <w:pPr>
        <w:rPr>
          <w:del w:id="958" w:author="Cruz, Alissa" w:date="2016-11-07T16:32:00Z"/>
          <w:rFonts w:cs="Arial"/>
          <w:color w:val="000000"/>
          <w:szCs w:val="24"/>
        </w:rPr>
        <w:pPrChange w:id="959" w:author="Cruz, Alissa" w:date="2016-11-07T16:32:00Z">
          <w:pPr>
            <w:numPr>
              <w:numId w:val="7"/>
            </w:numPr>
            <w:tabs>
              <w:tab w:val="num" w:pos="720"/>
            </w:tabs>
            <w:spacing w:before="0" w:after="0"/>
            <w:ind w:left="648" w:hanging="288"/>
          </w:pPr>
        </w:pPrChange>
      </w:pPr>
      <w:del w:id="960" w:author="Cruz, Alissa" w:date="2016-11-07T16:32:00Z">
        <w:r w:rsidDel="0035056C">
          <w:rPr>
            <w:rFonts w:cs="Arial"/>
            <w:color w:val="000000"/>
            <w:szCs w:val="24"/>
          </w:rPr>
          <w:delText xml:space="preserve">Referring students </w:delText>
        </w:r>
        <w:r w:rsidR="00B633F5" w:rsidDel="0035056C">
          <w:rPr>
            <w:rFonts w:cs="Arial"/>
            <w:color w:val="000000"/>
            <w:szCs w:val="24"/>
          </w:rPr>
          <w:delText>to</w:delText>
        </w:r>
        <w:r w:rsidDel="0035056C">
          <w:rPr>
            <w:rFonts w:cs="Arial"/>
            <w:color w:val="000000"/>
            <w:szCs w:val="24"/>
          </w:rPr>
          <w:delText xml:space="preserve"> </w:delText>
        </w:r>
        <w:r w:rsidRPr="00183E90" w:rsidDel="0035056C">
          <w:rPr>
            <w:rFonts w:cs="Arial"/>
            <w:color w:val="000000"/>
            <w:szCs w:val="24"/>
          </w:rPr>
          <w:delText>in-school or outside resources</w:delText>
        </w:r>
        <w:r w:rsidR="00B633F5" w:rsidDel="0035056C">
          <w:rPr>
            <w:rFonts w:cs="Arial"/>
            <w:color w:val="000000"/>
            <w:szCs w:val="24"/>
          </w:rPr>
          <w:delText xml:space="preserve"> for further assessment, follow-up, and treatment as needed</w:delText>
        </w:r>
        <w:r w:rsidDel="0035056C">
          <w:rPr>
            <w:rFonts w:cs="Arial"/>
            <w:color w:val="000000"/>
            <w:szCs w:val="24"/>
          </w:rPr>
          <w:delText>;</w:delText>
        </w:r>
      </w:del>
    </w:p>
    <w:p w14:paraId="1AE03461" w14:textId="1B97C26A" w:rsidR="00A01E72" w:rsidRPr="00A01E72" w:rsidDel="0035056C" w:rsidRDefault="00B81EA0">
      <w:pPr>
        <w:rPr>
          <w:del w:id="961" w:author="Cruz, Alissa" w:date="2016-11-07T16:32:00Z"/>
          <w:rFonts w:cs="Arial"/>
          <w:szCs w:val="24"/>
        </w:rPr>
        <w:pPrChange w:id="962" w:author="Cruz, Alissa" w:date="2016-11-07T16:32:00Z">
          <w:pPr>
            <w:pStyle w:val="ListParagraph"/>
            <w:numPr>
              <w:numId w:val="7"/>
            </w:numPr>
            <w:tabs>
              <w:tab w:val="num" w:pos="720"/>
            </w:tabs>
            <w:spacing w:before="0" w:after="0"/>
            <w:ind w:left="648" w:hanging="288"/>
          </w:pPr>
        </w:pPrChange>
      </w:pPr>
      <w:del w:id="963" w:author="Cruz, Alissa" w:date="2016-11-07T16:32:00Z">
        <w:r w:rsidRPr="00A01E72" w:rsidDel="0035056C">
          <w:rPr>
            <w:rFonts w:cs="Arial"/>
            <w:szCs w:val="24"/>
          </w:rPr>
          <w:delText xml:space="preserve">Conducting </w:delText>
        </w:r>
        <w:r w:rsidR="00671152" w:rsidRPr="00A01E72" w:rsidDel="0035056C">
          <w:rPr>
            <w:rFonts w:cs="Arial"/>
            <w:szCs w:val="24"/>
          </w:rPr>
          <w:delText>health assessment</w:delText>
        </w:r>
        <w:r w:rsidRPr="00A01E72" w:rsidDel="0035056C">
          <w:rPr>
            <w:rFonts w:cs="Arial"/>
            <w:szCs w:val="24"/>
          </w:rPr>
          <w:delText>s</w:delText>
        </w:r>
        <w:r w:rsidR="00671152" w:rsidRPr="00A01E72" w:rsidDel="0035056C">
          <w:rPr>
            <w:rFonts w:cs="Arial"/>
            <w:szCs w:val="24"/>
          </w:rPr>
          <w:delText xml:space="preserve"> </w:delText>
        </w:r>
        <w:r w:rsidR="00A01E72" w:rsidRPr="00A01E72" w:rsidDel="0035056C">
          <w:rPr>
            <w:rFonts w:cs="Arial"/>
            <w:szCs w:val="24"/>
          </w:rPr>
          <w:delText>for any i</w:delText>
        </w:r>
        <w:r w:rsidR="00A01E72" w:rsidRPr="00A01E72" w:rsidDel="0035056C">
          <w:rPr>
            <w:szCs w:val="24"/>
          </w:rPr>
          <w:delText xml:space="preserve">ndividual student co-morbidities, such as chronic illnesses (e.g., diabetes, asthma, seizure disorders, etc.) and mental health concerns (e.g., depression, anxiety disorders, stress, etc.) as increased risk factors in substance use. </w:delText>
        </w:r>
      </w:del>
    </w:p>
    <w:p w14:paraId="1D3953B0" w14:textId="1BC3463F" w:rsidR="00671152" w:rsidRPr="00A01E72" w:rsidDel="0035056C" w:rsidRDefault="00B81EA0">
      <w:pPr>
        <w:rPr>
          <w:del w:id="964" w:author="Cruz, Alissa" w:date="2016-11-07T16:32:00Z"/>
          <w:rFonts w:cs="Arial"/>
          <w:color w:val="000000"/>
          <w:szCs w:val="24"/>
        </w:rPr>
        <w:pPrChange w:id="965" w:author="Cruz, Alissa" w:date="2016-11-07T16:32:00Z">
          <w:pPr>
            <w:pStyle w:val="ListParagraph"/>
            <w:numPr>
              <w:numId w:val="7"/>
            </w:numPr>
            <w:tabs>
              <w:tab w:val="num" w:pos="720"/>
            </w:tabs>
            <w:spacing w:before="0" w:after="0"/>
            <w:ind w:left="648" w:hanging="288"/>
          </w:pPr>
        </w:pPrChange>
      </w:pPr>
      <w:del w:id="966" w:author="Cruz, Alissa" w:date="2016-11-07T16:32:00Z">
        <w:r w:rsidRPr="00A01E72" w:rsidDel="0035056C">
          <w:rPr>
            <w:rFonts w:cs="Arial"/>
            <w:color w:val="000000"/>
            <w:szCs w:val="24"/>
          </w:rPr>
          <w:delText>C</w:delText>
        </w:r>
        <w:r w:rsidR="00671152" w:rsidRPr="00A01E72" w:rsidDel="0035056C">
          <w:rPr>
            <w:rFonts w:cs="Arial"/>
            <w:color w:val="000000"/>
            <w:szCs w:val="24"/>
          </w:rPr>
          <w:delText>ounseling (e.g., motivational interviewing);</w:delText>
        </w:r>
      </w:del>
    </w:p>
    <w:p w14:paraId="54AC6F79" w14:textId="570F847D" w:rsidR="00B81EA0" w:rsidRPr="00183E90" w:rsidDel="0035056C" w:rsidRDefault="00B81EA0">
      <w:pPr>
        <w:rPr>
          <w:del w:id="967" w:author="Cruz, Alissa" w:date="2016-11-07T16:32:00Z"/>
          <w:rFonts w:cs="Arial"/>
          <w:color w:val="000000"/>
          <w:szCs w:val="24"/>
        </w:rPr>
        <w:pPrChange w:id="968" w:author="Cruz, Alissa" w:date="2016-11-07T16:32:00Z">
          <w:pPr>
            <w:numPr>
              <w:numId w:val="7"/>
            </w:numPr>
            <w:tabs>
              <w:tab w:val="num" w:pos="720"/>
            </w:tabs>
            <w:spacing w:before="0" w:after="0"/>
            <w:ind w:left="648" w:hanging="288"/>
          </w:pPr>
        </w:pPrChange>
      </w:pPr>
      <w:del w:id="969" w:author="Cruz, Alissa" w:date="2016-11-07T16:32:00Z">
        <w:r w:rsidDel="0035056C">
          <w:rPr>
            <w:rFonts w:cs="Arial"/>
            <w:color w:val="000000"/>
            <w:szCs w:val="24"/>
          </w:rPr>
          <w:delText xml:space="preserve">Consulting and collaborating with school </w:delText>
        </w:r>
        <w:r w:rsidR="00EF6D3B" w:rsidDel="0035056C">
          <w:rPr>
            <w:rFonts w:cs="Arial"/>
            <w:color w:val="000000"/>
            <w:szCs w:val="24"/>
          </w:rPr>
          <w:delText>behavioral</w:delText>
        </w:r>
        <w:r w:rsidDel="0035056C">
          <w:rPr>
            <w:rFonts w:cs="Arial"/>
            <w:color w:val="000000"/>
            <w:szCs w:val="24"/>
          </w:rPr>
          <w:delText xml:space="preserve"> health service professionals to provide ongoing support services to students, including follow-up as needed;</w:delText>
        </w:r>
      </w:del>
    </w:p>
    <w:p w14:paraId="465554F3" w14:textId="1E95DDB4" w:rsidR="00671152" w:rsidDel="0035056C" w:rsidRDefault="00B81EA0">
      <w:pPr>
        <w:rPr>
          <w:del w:id="970" w:author="Cruz, Alissa" w:date="2016-11-07T16:32:00Z"/>
          <w:rFonts w:cs="Arial"/>
          <w:color w:val="000000"/>
          <w:szCs w:val="24"/>
        </w:rPr>
        <w:pPrChange w:id="971" w:author="Cruz, Alissa" w:date="2016-11-07T16:32:00Z">
          <w:pPr>
            <w:numPr>
              <w:numId w:val="7"/>
            </w:numPr>
            <w:tabs>
              <w:tab w:val="num" w:pos="720"/>
            </w:tabs>
            <w:spacing w:before="0" w:after="0"/>
            <w:ind w:left="648" w:hanging="288"/>
          </w:pPr>
        </w:pPrChange>
      </w:pPr>
      <w:del w:id="972" w:author="Cruz, Alissa" w:date="2016-11-07T16:32:00Z">
        <w:r w:rsidDel="0035056C">
          <w:rPr>
            <w:rFonts w:cs="Arial"/>
            <w:color w:val="000000"/>
            <w:szCs w:val="24"/>
          </w:rPr>
          <w:delText>Collaborating</w:delText>
        </w:r>
        <w:r w:rsidR="00A01E72" w:rsidDel="0035056C">
          <w:rPr>
            <w:rFonts w:cs="Arial"/>
            <w:color w:val="000000"/>
            <w:szCs w:val="24"/>
          </w:rPr>
          <w:delText xml:space="preserve"> with parents/guardians.</w:delText>
        </w:r>
      </w:del>
    </w:p>
    <w:p w14:paraId="1B6B9426" w14:textId="5BE058DD" w:rsidR="00B80EB6" w:rsidRPr="00B80EB6" w:rsidDel="0035056C" w:rsidRDefault="00023362">
      <w:pPr>
        <w:rPr>
          <w:del w:id="973" w:author="Cruz, Alissa" w:date="2016-11-07T16:32:00Z"/>
        </w:rPr>
      </w:pPr>
      <w:del w:id="974" w:author="Cruz, Alissa" w:date="2016-11-07T16:32:00Z">
        <w:r w:rsidDel="0035056C">
          <w:rPr>
            <w:rFonts w:cs="Arial"/>
            <w:color w:val="000000"/>
            <w:szCs w:val="24"/>
          </w:rPr>
          <w:delText>T</w:delText>
        </w:r>
        <w:r w:rsidR="00671152" w:rsidRPr="00183E90" w:rsidDel="0035056C">
          <w:rPr>
            <w:rFonts w:cs="Arial"/>
            <w:color w:val="000000"/>
            <w:szCs w:val="24"/>
          </w:rPr>
          <w:delText xml:space="preserve">he school nurse is a health resource/health educator, working with the student and parent/guardian to assist in accessing appropriate treatment programs. </w:delText>
        </w:r>
        <w:r w:rsidRPr="00183E90" w:rsidDel="0035056C">
          <w:rPr>
            <w:rFonts w:cs="Arial"/>
            <w:color w:val="000000"/>
            <w:szCs w:val="24"/>
          </w:rPr>
          <w:delText>In some cases, the nurse may</w:delText>
        </w:r>
        <w:r w:rsidDel="0035056C">
          <w:rPr>
            <w:rFonts w:cs="Arial"/>
            <w:color w:val="000000"/>
            <w:szCs w:val="24"/>
          </w:rPr>
          <w:delText xml:space="preserve"> also</w:delText>
        </w:r>
        <w:r w:rsidRPr="00183E90" w:rsidDel="0035056C">
          <w:rPr>
            <w:rFonts w:cs="Arial"/>
            <w:color w:val="000000"/>
            <w:szCs w:val="24"/>
          </w:rPr>
          <w:delText xml:space="preserve"> need to provide emergency treatment for substance use in the school until emergency medical services arrive</w:delText>
        </w:r>
        <w:r w:rsidR="0084336A" w:rsidDel="0035056C">
          <w:rPr>
            <w:rFonts w:cs="Arial"/>
            <w:color w:val="000000"/>
            <w:szCs w:val="24"/>
          </w:rPr>
          <w:delText>.</w:delText>
        </w:r>
        <w:r w:rsidRPr="00183E90" w:rsidDel="0035056C">
          <w:rPr>
            <w:rFonts w:cs="Arial"/>
            <w:color w:val="000000"/>
            <w:szCs w:val="24"/>
          </w:rPr>
          <w:delText xml:space="preserve"> </w:delText>
        </w:r>
        <w:r w:rsidR="00671152" w:rsidRPr="00183E90" w:rsidDel="0035056C">
          <w:rPr>
            <w:rFonts w:cs="Arial"/>
            <w:color w:val="000000"/>
            <w:szCs w:val="24"/>
          </w:rPr>
          <w:delText>These responsibilities are always performed in collabora</w:delText>
        </w:r>
        <w:r w:rsidR="0097040B" w:rsidDel="0035056C">
          <w:rPr>
            <w:rFonts w:cs="Arial"/>
            <w:color w:val="000000"/>
            <w:szCs w:val="24"/>
          </w:rPr>
          <w:delText>tion with other members of the School Assistance Team</w:delText>
        </w:r>
        <w:r w:rsidR="00671152" w:rsidRPr="00183E90" w:rsidDel="0035056C">
          <w:rPr>
            <w:rFonts w:cs="Arial"/>
            <w:color w:val="000000"/>
            <w:szCs w:val="24"/>
          </w:rPr>
          <w:delText xml:space="preserve">.  </w:delText>
        </w:r>
      </w:del>
    </w:p>
    <w:p w14:paraId="65661C9D" w14:textId="1A76D8E0" w:rsidR="00BB5BD2" w:rsidDel="0035056C" w:rsidRDefault="00DA29A1">
      <w:pPr>
        <w:rPr>
          <w:del w:id="975" w:author="Cruz, Alissa" w:date="2016-11-07T16:32:00Z"/>
        </w:rPr>
        <w:pPrChange w:id="976" w:author="Cruz, Alissa" w:date="2016-11-07T16:32:00Z">
          <w:pPr>
            <w:pStyle w:val="Heading3"/>
          </w:pPr>
        </w:pPrChange>
      </w:pPr>
      <w:bookmarkStart w:id="977" w:name="_Ref453582277"/>
      <w:bookmarkStart w:id="978" w:name="_Toc464623084"/>
      <w:del w:id="979" w:author="Cruz, Alissa" w:date="2016-11-07T16:32:00Z">
        <w:r w:rsidDel="0035056C">
          <w:delText xml:space="preserve">Role of </w:delText>
        </w:r>
        <w:r w:rsidR="0035790E" w:rsidDel="0035056C">
          <w:delText xml:space="preserve">School </w:delText>
        </w:r>
        <w:r w:rsidR="00BB5BD2" w:rsidDel="0035056C">
          <w:delText>Counselors</w:delText>
        </w:r>
        <w:r w:rsidR="0035790E" w:rsidDel="0035056C">
          <w:delText xml:space="preserve"> and </w:delText>
        </w:r>
        <w:r w:rsidR="00EF6D3B" w:rsidDel="0035056C">
          <w:delText>Behavioral Health</w:delText>
        </w:r>
        <w:r w:rsidR="0035790E" w:rsidDel="0035056C">
          <w:delText xml:space="preserve"> Service</w:delText>
        </w:r>
        <w:r w:rsidR="0097040B" w:rsidDel="0035056C">
          <w:delText xml:space="preserve"> Professionals</w:delText>
        </w:r>
        <w:bookmarkEnd w:id="977"/>
        <w:bookmarkEnd w:id="978"/>
      </w:del>
    </w:p>
    <w:p w14:paraId="1C7385DD" w14:textId="7A4928F4" w:rsidR="0097040B" w:rsidRPr="00444BC4" w:rsidDel="0035056C" w:rsidRDefault="123F309D">
      <w:pPr>
        <w:rPr>
          <w:del w:id="980" w:author="Cruz, Alissa" w:date="2016-11-07T16:32:00Z"/>
          <w:rFonts w:cs="Arial"/>
          <w:color w:val="000000"/>
          <w:szCs w:val="24"/>
        </w:rPr>
      </w:pPr>
      <w:del w:id="981" w:author="Cruz, Alissa" w:date="2016-11-07T16:32:00Z">
        <w:r w:rsidRPr="123F309D" w:rsidDel="0035056C">
          <w:rPr>
            <w:rFonts w:ascii="Arial" w:eastAsia="Arial" w:hAnsi="Arial" w:cs="Arial"/>
            <w:color w:val="000000" w:themeColor="text1"/>
          </w:rPr>
          <w:delText xml:space="preserve">For many school districts, providing intensive substance use treatment services may not be possible or warranted. However, recent research indicates that brief interventions can be effective for youth with moderate substance use problems, and such limited interventions may be within the scope and resources of school counselors. </w:delText>
        </w:r>
        <w:r w:rsidRPr="00455695" w:rsidDel="0035056C">
          <w:rPr>
            <w:rFonts w:ascii="Arial" w:eastAsia="Arial" w:hAnsi="Arial" w:cs="Arial"/>
            <w:color w:val="000000" w:themeColor="text1"/>
          </w:rPr>
          <w:delText>(Curtis, et al., 2014)</w:delText>
        </w:r>
      </w:del>
    </w:p>
    <w:p w14:paraId="67B6E533" w14:textId="3F4FB345" w:rsidR="0097040B" w:rsidDel="0035056C" w:rsidRDefault="0097040B">
      <w:pPr>
        <w:rPr>
          <w:del w:id="982" w:author="Cruz, Alissa" w:date="2016-11-07T16:32:00Z"/>
          <w:rFonts w:cs="Arial"/>
          <w:color w:val="000000"/>
          <w:szCs w:val="24"/>
        </w:rPr>
      </w:pPr>
      <w:del w:id="983" w:author="Cruz, Alissa" w:date="2016-11-07T16:32:00Z">
        <w:r w:rsidDel="0035056C">
          <w:rPr>
            <w:rFonts w:cs="Arial"/>
            <w:color w:val="000000"/>
            <w:szCs w:val="24"/>
          </w:rPr>
          <w:delText xml:space="preserve">The role of </w:delText>
        </w:r>
        <w:r w:rsidR="00D45173" w:rsidDel="0035056C">
          <w:rPr>
            <w:rFonts w:cs="Arial"/>
            <w:color w:val="000000"/>
            <w:szCs w:val="24"/>
          </w:rPr>
          <w:delText xml:space="preserve">school </w:delText>
        </w:r>
        <w:r w:rsidDel="0035056C">
          <w:rPr>
            <w:rFonts w:cs="Arial"/>
            <w:color w:val="000000"/>
            <w:szCs w:val="24"/>
          </w:rPr>
          <w:delText xml:space="preserve">counselors (i.e., adjustment, guidance, transition, substance use counselors, etc.) and </w:delText>
        </w:r>
        <w:r w:rsidR="00D45173" w:rsidDel="0035056C">
          <w:rPr>
            <w:rFonts w:cs="Arial"/>
            <w:color w:val="000000"/>
            <w:szCs w:val="24"/>
          </w:rPr>
          <w:delText xml:space="preserve">other behavioral and </w:delText>
        </w:r>
        <w:r w:rsidDel="0035056C">
          <w:rPr>
            <w:rFonts w:cs="Arial"/>
            <w:color w:val="000000"/>
            <w:szCs w:val="24"/>
          </w:rPr>
          <w:delText xml:space="preserve">psychological service professionals in </w:delText>
        </w:r>
        <w:r w:rsidRPr="00183E90" w:rsidDel="0035056C">
          <w:rPr>
            <w:rFonts w:cs="Arial"/>
            <w:color w:val="000000"/>
            <w:szCs w:val="24"/>
          </w:rPr>
          <w:delText xml:space="preserve">the substance use </w:delText>
        </w:r>
        <w:r w:rsidDel="0035056C">
          <w:rPr>
            <w:rFonts w:cs="Arial"/>
            <w:color w:val="000000"/>
            <w:szCs w:val="24"/>
          </w:rPr>
          <w:delText xml:space="preserve">screening program may vary in each district. </w:delText>
        </w:r>
        <w:r w:rsidR="00D50F8E" w:rsidRPr="00183E90" w:rsidDel="0035056C">
          <w:rPr>
            <w:rFonts w:cs="Arial"/>
            <w:color w:val="000000"/>
            <w:szCs w:val="24"/>
          </w:rPr>
          <w:delText xml:space="preserve">In some school districts, </w:delText>
        </w:r>
        <w:r w:rsidR="00F63A0D" w:rsidDel="0035056C">
          <w:rPr>
            <w:rFonts w:cs="Arial"/>
            <w:color w:val="000000"/>
            <w:szCs w:val="24"/>
          </w:rPr>
          <w:delText>professionals</w:delText>
        </w:r>
        <w:r w:rsidR="00D50F8E" w:rsidRPr="00183E90" w:rsidDel="0035056C">
          <w:rPr>
            <w:rFonts w:cs="Arial"/>
            <w:color w:val="000000"/>
            <w:szCs w:val="24"/>
          </w:rPr>
          <w:delText xml:space="preserve"> may be part of the </w:delText>
        </w:r>
        <w:r w:rsidR="00F63A0D" w:rsidDel="0035056C">
          <w:rPr>
            <w:rFonts w:cs="Arial"/>
            <w:color w:val="000000"/>
            <w:szCs w:val="24"/>
          </w:rPr>
          <w:delText>Student Assistance Team and may also participate in the screening process</w:delText>
        </w:r>
        <w:r w:rsidR="00D50F8E" w:rsidRPr="00183E90" w:rsidDel="0035056C">
          <w:rPr>
            <w:rFonts w:cs="Arial"/>
            <w:color w:val="000000"/>
            <w:szCs w:val="24"/>
          </w:rPr>
          <w:delText>. Such specialists may be district or school employees, or may provide services on a contract</w:delText>
        </w:r>
        <w:r w:rsidR="00D45173" w:rsidDel="0035056C">
          <w:rPr>
            <w:rFonts w:cs="Arial"/>
            <w:color w:val="000000"/>
            <w:szCs w:val="24"/>
          </w:rPr>
          <w:delText>ual</w:delText>
        </w:r>
        <w:r w:rsidR="00D50F8E" w:rsidRPr="00183E90" w:rsidDel="0035056C">
          <w:rPr>
            <w:rFonts w:cs="Arial"/>
            <w:color w:val="000000"/>
            <w:szCs w:val="24"/>
          </w:rPr>
          <w:delText xml:space="preserve"> basis. </w:delText>
        </w:r>
        <w:r w:rsidR="00F63A0D" w:rsidDel="0035056C">
          <w:rPr>
            <w:rFonts w:cs="Arial"/>
            <w:color w:val="000000"/>
            <w:szCs w:val="24"/>
          </w:rPr>
          <w:delText>The roles of these individuals may include:</w:delText>
        </w:r>
      </w:del>
    </w:p>
    <w:p w14:paraId="42BB2A95" w14:textId="2A564060" w:rsidR="00F63A0D" w:rsidRPr="00B81EA0" w:rsidDel="0035056C" w:rsidRDefault="00D45173">
      <w:pPr>
        <w:rPr>
          <w:del w:id="984" w:author="Cruz, Alissa" w:date="2016-11-07T16:32:00Z"/>
          <w:rFonts w:cs="Arial"/>
          <w:color w:val="000000"/>
          <w:szCs w:val="24"/>
        </w:rPr>
        <w:pPrChange w:id="985" w:author="Cruz, Alissa" w:date="2016-11-07T16:32:00Z">
          <w:pPr>
            <w:numPr>
              <w:numId w:val="6"/>
            </w:numPr>
            <w:spacing w:before="0" w:after="0"/>
            <w:ind w:left="1080" w:hanging="360"/>
          </w:pPr>
        </w:pPrChange>
      </w:pPr>
      <w:del w:id="986" w:author="Cruz, Alissa" w:date="2016-11-07T16:32:00Z">
        <w:r w:rsidDel="0035056C">
          <w:rPr>
            <w:rFonts w:cs="Arial"/>
            <w:color w:val="000000"/>
            <w:szCs w:val="24"/>
          </w:rPr>
          <w:delText>Conducting</w:delText>
        </w:r>
        <w:r w:rsidR="00497A2F" w:rsidDel="0035056C">
          <w:rPr>
            <w:rFonts w:cs="Arial"/>
            <w:color w:val="000000"/>
            <w:szCs w:val="24"/>
          </w:rPr>
          <w:delText xml:space="preserve"> risk </w:delText>
        </w:r>
        <w:r w:rsidDel="0035056C">
          <w:rPr>
            <w:rFonts w:cs="Arial"/>
            <w:color w:val="000000"/>
            <w:szCs w:val="24"/>
          </w:rPr>
          <w:delText>assessments</w:delText>
        </w:r>
        <w:r w:rsidR="00F63A0D" w:rsidRPr="00B81EA0" w:rsidDel="0035056C">
          <w:rPr>
            <w:rFonts w:cs="Arial"/>
            <w:color w:val="000000"/>
            <w:szCs w:val="24"/>
          </w:rPr>
          <w:delText xml:space="preserve"> </w:delText>
        </w:r>
        <w:r w:rsidR="00A63AE0" w:rsidDel="0035056C">
          <w:rPr>
            <w:rFonts w:cs="Arial"/>
            <w:color w:val="000000"/>
            <w:szCs w:val="24"/>
          </w:rPr>
          <w:delText xml:space="preserve">by </w:delText>
        </w:r>
        <w:r w:rsidR="00F63A0D" w:rsidRPr="00B81EA0" w:rsidDel="0035056C">
          <w:rPr>
            <w:rFonts w:cs="Arial"/>
            <w:color w:val="000000"/>
            <w:szCs w:val="24"/>
          </w:rPr>
          <w:delText>using</w:delText>
        </w:r>
        <w:r w:rsidR="00F63A0D" w:rsidDel="0035056C">
          <w:rPr>
            <w:rFonts w:cs="Arial"/>
            <w:color w:val="000000"/>
            <w:szCs w:val="24"/>
          </w:rPr>
          <w:delText xml:space="preserve"> the</w:delText>
        </w:r>
        <w:r w:rsidR="00F63A0D" w:rsidRPr="00B81EA0" w:rsidDel="0035056C">
          <w:rPr>
            <w:rFonts w:cs="Arial"/>
            <w:color w:val="000000"/>
            <w:szCs w:val="24"/>
          </w:rPr>
          <w:delText xml:space="preserve"> approved verbal screening tool;</w:delText>
        </w:r>
      </w:del>
    </w:p>
    <w:p w14:paraId="2929CBD0" w14:textId="2D7D8803" w:rsidR="00F63A0D" w:rsidDel="0035056C" w:rsidRDefault="00F63A0D">
      <w:pPr>
        <w:rPr>
          <w:del w:id="987" w:author="Cruz, Alissa" w:date="2016-11-07T16:32:00Z"/>
          <w:rFonts w:cs="Arial"/>
          <w:color w:val="000000"/>
          <w:szCs w:val="24"/>
        </w:rPr>
        <w:pPrChange w:id="988" w:author="Cruz, Alissa" w:date="2016-11-07T16:32:00Z">
          <w:pPr>
            <w:numPr>
              <w:numId w:val="6"/>
            </w:numPr>
            <w:spacing w:before="0" w:after="0"/>
            <w:ind w:left="1080" w:hanging="360"/>
          </w:pPr>
        </w:pPrChange>
      </w:pPr>
      <w:del w:id="989" w:author="Cruz, Alissa" w:date="2016-11-07T16:32:00Z">
        <w:r w:rsidDel="0035056C">
          <w:rPr>
            <w:rFonts w:cs="Arial"/>
            <w:color w:val="000000"/>
            <w:szCs w:val="24"/>
          </w:rPr>
          <w:delText>Providing brief interventions using motivational interviewing techniques;</w:delText>
        </w:r>
      </w:del>
    </w:p>
    <w:p w14:paraId="509F76BD" w14:textId="5E845554" w:rsidR="00F63A0D" w:rsidDel="0035056C" w:rsidRDefault="00AE40E6">
      <w:pPr>
        <w:rPr>
          <w:del w:id="990" w:author="Cruz, Alissa" w:date="2016-11-07T16:32:00Z"/>
          <w:rFonts w:cs="Arial"/>
          <w:color w:val="000000"/>
          <w:szCs w:val="24"/>
        </w:rPr>
        <w:pPrChange w:id="991" w:author="Cruz, Alissa" w:date="2016-11-07T16:32:00Z">
          <w:pPr>
            <w:numPr>
              <w:numId w:val="6"/>
            </w:numPr>
            <w:spacing w:before="0" w:after="0"/>
            <w:ind w:left="1080" w:hanging="360"/>
          </w:pPr>
        </w:pPrChange>
      </w:pPr>
      <w:del w:id="992" w:author="Cruz, Alissa" w:date="2016-11-07T16:32:00Z">
        <w:r w:rsidDel="0035056C">
          <w:rPr>
            <w:rFonts w:cs="Arial"/>
            <w:color w:val="000000"/>
            <w:szCs w:val="24"/>
          </w:rPr>
          <w:delText>Providing a</w:delText>
        </w:r>
        <w:r w:rsidR="00BF6F11" w:rsidDel="0035056C">
          <w:rPr>
            <w:rFonts w:cs="Arial"/>
            <w:color w:val="000000"/>
            <w:szCs w:val="24"/>
          </w:rPr>
          <w:delText xml:space="preserve">ssessment, </w:delText>
        </w:r>
        <w:r w:rsidR="00D50F8E" w:rsidRPr="00F63A0D" w:rsidDel="0035056C">
          <w:rPr>
            <w:rFonts w:cs="Arial"/>
            <w:color w:val="000000"/>
            <w:szCs w:val="24"/>
          </w:rPr>
          <w:delText>referral</w:delText>
        </w:r>
        <w:r w:rsidR="0055093D" w:rsidDel="0035056C">
          <w:rPr>
            <w:rFonts w:cs="Arial"/>
            <w:color w:val="000000"/>
            <w:szCs w:val="24"/>
          </w:rPr>
          <w:delText>,</w:delText>
        </w:r>
        <w:r w:rsidR="00D50F8E" w:rsidRPr="00F63A0D" w:rsidDel="0035056C">
          <w:rPr>
            <w:rFonts w:cs="Arial"/>
            <w:color w:val="000000"/>
            <w:szCs w:val="24"/>
          </w:rPr>
          <w:delText xml:space="preserve"> </w:delText>
        </w:r>
        <w:r w:rsidR="00F63A0D" w:rsidDel="0035056C">
          <w:rPr>
            <w:rFonts w:cs="Arial"/>
            <w:color w:val="000000"/>
            <w:szCs w:val="24"/>
          </w:rPr>
          <w:delText>and follow-up to</w:delText>
        </w:r>
        <w:r w:rsidR="00F63A0D" w:rsidRPr="00183E90" w:rsidDel="0035056C">
          <w:rPr>
            <w:rFonts w:cs="Arial"/>
            <w:color w:val="000000"/>
            <w:szCs w:val="24"/>
          </w:rPr>
          <w:delText xml:space="preserve"> outside resources</w:delText>
        </w:r>
        <w:r w:rsidR="00F63A0D" w:rsidDel="0035056C">
          <w:rPr>
            <w:rFonts w:cs="Arial"/>
            <w:color w:val="000000"/>
            <w:szCs w:val="24"/>
          </w:rPr>
          <w:delText xml:space="preserve"> as needed</w:delText>
        </w:r>
        <w:r w:rsidR="00FA2A6C" w:rsidDel="0035056C">
          <w:rPr>
            <w:rFonts w:cs="Arial"/>
            <w:color w:val="000000"/>
            <w:szCs w:val="24"/>
          </w:rPr>
          <w:delText>;</w:delText>
        </w:r>
      </w:del>
    </w:p>
    <w:p w14:paraId="0F6135D6" w14:textId="3441430E" w:rsidR="00BF6F11" w:rsidDel="0035056C" w:rsidRDefault="00BF6F11">
      <w:pPr>
        <w:rPr>
          <w:del w:id="993" w:author="Cruz, Alissa" w:date="2016-11-07T16:32:00Z"/>
          <w:rFonts w:cs="Arial"/>
          <w:color w:val="000000"/>
          <w:szCs w:val="24"/>
        </w:rPr>
        <w:pPrChange w:id="994" w:author="Cruz, Alissa" w:date="2016-11-07T16:32:00Z">
          <w:pPr>
            <w:numPr>
              <w:numId w:val="6"/>
            </w:numPr>
            <w:spacing w:before="0" w:after="0"/>
            <w:ind w:left="1080" w:hanging="360"/>
          </w:pPr>
        </w:pPrChange>
      </w:pPr>
      <w:del w:id="995" w:author="Cruz, Alissa" w:date="2016-11-07T16:32:00Z">
        <w:r w:rsidDel="0035056C">
          <w:rPr>
            <w:rFonts w:cs="Arial"/>
            <w:color w:val="000000"/>
            <w:szCs w:val="24"/>
          </w:rPr>
          <w:delText>Providing on-site c</w:delText>
        </w:r>
        <w:r w:rsidRPr="00183E90" w:rsidDel="0035056C">
          <w:rPr>
            <w:rFonts w:cs="Arial"/>
            <w:color w:val="000000"/>
            <w:szCs w:val="24"/>
          </w:rPr>
          <w:delText xml:space="preserve">ounseling </w:delText>
        </w:r>
        <w:r w:rsidDel="0035056C">
          <w:rPr>
            <w:rFonts w:cs="Arial"/>
            <w:color w:val="000000"/>
            <w:szCs w:val="24"/>
          </w:rPr>
          <w:delText xml:space="preserve">services, which may include </w:delText>
        </w:r>
        <w:r w:rsidRPr="00F63A0D" w:rsidDel="0035056C">
          <w:rPr>
            <w:rFonts w:cs="Arial"/>
            <w:color w:val="000000"/>
            <w:szCs w:val="24"/>
          </w:rPr>
          <w:delText xml:space="preserve">substance </w:delText>
        </w:r>
        <w:r w:rsidR="00497A2F" w:rsidDel="0035056C">
          <w:rPr>
            <w:rFonts w:cs="Arial"/>
            <w:color w:val="000000"/>
            <w:szCs w:val="24"/>
          </w:rPr>
          <w:delText xml:space="preserve">use </w:delText>
        </w:r>
        <w:r w:rsidRPr="00F63A0D" w:rsidDel="0035056C">
          <w:rPr>
            <w:rFonts w:cs="Arial"/>
            <w:color w:val="000000"/>
            <w:szCs w:val="24"/>
          </w:rPr>
          <w:delText>counseling</w:delText>
        </w:r>
        <w:r w:rsidDel="0035056C">
          <w:rPr>
            <w:rFonts w:cs="Arial"/>
            <w:color w:val="000000"/>
            <w:szCs w:val="24"/>
          </w:rPr>
          <w:delText>;</w:delText>
        </w:r>
      </w:del>
    </w:p>
    <w:p w14:paraId="13A17934" w14:textId="7B2792C1" w:rsidR="00F63A0D" w:rsidRPr="00BF6F11" w:rsidDel="0035056C" w:rsidRDefault="00BF6F11">
      <w:pPr>
        <w:rPr>
          <w:del w:id="996" w:author="Cruz, Alissa" w:date="2016-11-07T16:32:00Z"/>
          <w:rFonts w:cs="Arial"/>
          <w:color w:val="000000"/>
          <w:szCs w:val="24"/>
        </w:rPr>
        <w:pPrChange w:id="997" w:author="Cruz, Alissa" w:date="2016-11-07T16:32:00Z">
          <w:pPr>
            <w:numPr>
              <w:numId w:val="6"/>
            </w:numPr>
            <w:spacing w:before="0" w:after="0"/>
            <w:ind w:left="1080" w:hanging="360"/>
          </w:pPr>
        </w:pPrChange>
      </w:pPr>
      <w:del w:id="998" w:author="Cruz, Alissa" w:date="2016-11-07T16:32:00Z">
        <w:r w:rsidDel="0035056C">
          <w:rPr>
            <w:rFonts w:cs="Arial"/>
            <w:color w:val="000000"/>
            <w:szCs w:val="24"/>
          </w:rPr>
          <w:delText xml:space="preserve">Consulting and collaborating with school nurses and other </w:delText>
        </w:r>
        <w:r w:rsidR="00B74BAA" w:rsidDel="0035056C">
          <w:rPr>
            <w:rFonts w:cs="Arial"/>
            <w:color w:val="000000"/>
            <w:szCs w:val="24"/>
          </w:rPr>
          <w:delText xml:space="preserve">behavioral and </w:delText>
        </w:r>
        <w:r w:rsidDel="0035056C">
          <w:rPr>
            <w:rFonts w:cs="Arial"/>
            <w:color w:val="000000"/>
            <w:szCs w:val="24"/>
          </w:rPr>
          <w:delText>mental health service professionals to provide ongoing support services to students;</w:delText>
        </w:r>
      </w:del>
    </w:p>
    <w:p w14:paraId="6553DF19" w14:textId="6BC23C4A" w:rsidR="0055093D" w:rsidRPr="00F63A0D" w:rsidDel="0035056C" w:rsidRDefault="0055093D">
      <w:pPr>
        <w:rPr>
          <w:del w:id="999" w:author="Cruz, Alissa" w:date="2016-11-07T16:32:00Z"/>
          <w:rFonts w:cs="Arial"/>
          <w:color w:val="000000"/>
          <w:szCs w:val="24"/>
        </w:rPr>
        <w:pPrChange w:id="1000" w:author="Cruz, Alissa" w:date="2016-11-07T16:32:00Z">
          <w:pPr>
            <w:numPr>
              <w:numId w:val="6"/>
            </w:numPr>
            <w:spacing w:before="0" w:after="0"/>
            <w:ind w:left="1080" w:hanging="360"/>
          </w:pPr>
        </w:pPrChange>
      </w:pPr>
      <w:del w:id="1001" w:author="Cruz, Alissa" w:date="2016-11-07T16:32:00Z">
        <w:r w:rsidDel="0035056C">
          <w:rPr>
            <w:rFonts w:cs="Arial"/>
            <w:color w:val="000000"/>
            <w:szCs w:val="24"/>
          </w:rPr>
          <w:delText xml:space="preserve">Providing </w:delText>
        </w:r>
        <w:r w:rsidRPr="00F63A0D" w:rsidDel="0035056C">
          <w:rPr>
            <w:rFonts w:cs="Arial"/>
            <w:color w:val="000000"/>
            <w:szCs w:val="24"/>
          </w:rPr>
          <w:delText xml:space="preserve">follow-up </w:delText>
        </w:r>
        <w:r w:rsidR="00D45173" w:rsidDel="0035056C">
          <w:rPr>
            <w:rFonts w:cs="Arial"/>
            <w:color w:val="000000"/>
            <w:szCs w:val="24"/>
          </w:rPr>
          <w:delText>for</w:delText>
        </w:r>
        <w:r w:rsidRPr="00F63A0D" w:rsidDel="0035056C">
          <w:rPr>
            <w:rFonts w:cs="Arial"/>
            <w:color w:val="000000"/>
            <w:szCs w:val="24"/>
          </w:rPr>
          <w:delText xml:space="preserve"> students identified as moderate to high risk as a result of </w:delText>
        </w:r>
        <w:r w:rsidR="00D45173" w:rsidDel="0035056C">
          <w:rPr>
            <w:rFonts w:cs="Arial"/>
            <w:color w:val="000000"/>
            <w:szCs w:val="24"/>
          </w:rPr>
          <w:delText>the</w:delText>
        </w:r>
        <w:r w:rsidR="000A5405" w:rsidDel="0035056C">
          <w:rPr>
            <w:rFonts w:cs="Arial"/>
            <w:color w:val="000000"/>
            <w:szCs w:val="24"/>
          </w:rPr>
          <w:delText xml:space="preserve"> universal screening program;</w:delText>
        </w:r>
      </w:del>
    </w:p>
    <w:p w14:paraId="3DE1602A" w14:textId="0242FFFF" w:rsidR="00F63A0D" w:rsidDel="0035056C" w:rsidRDefault="00F63A0D">
      <w:pPr>
        <w:rPr>
          <w:del w:id="1002" w:author="Cruz, Alissa" w:date="2016-11-07T16:32:00Z"/>
          <w:rFonts w:cs="Arial"/>
          <w:color w:val="000000"/>
          <w:szCs w:val="24"/>
        </w:rPr>
        <w:pPrChange w:id="1003" w:author="Cruz, Alissa" w:date="2016-11-07T16:32:00Z">
          <w:pPr>
            <w:numPr>
              <w:numId w:val="6"/>
            </w:numPr>
            <w:spacing w:before="0" w:after="0"/>
            <w:ind w:left="1080" w:hanging="360"/>
          </w:pPr>
        </w:pPrChange>
      </w:pPr>
      <w:del w:id="1004" w:author="Cruz, Alissa" w:date="2016-11-07T16:32:00Z">
        <w:r w:rsidDel="0035056C">
          <w:rPr>
            <w:rFonts w:cs="Arial"/>
            <w:color w:val="000000"/>
            <w:szCs w:val="24"/>
          </w:rPr>
          <w:delText>D</w:delText>
        </w:r>
        <w:r w:rsidR="00BF6F11" w:rsidDel="0035056C">
          <w:rPr>
            <w:rFonts w:cs="Arial"/>
            <w:color w:val="000000"/>
            <w:szCs w:val="24"/>
          </w:rPr>
          <w:delText>elivering</w:delText>
        </w:r>
        <w:r w:rsidR="004C53C4" w:rsidDel="0035056C">
          <w:rPr>
            <w:rFonts w:cs="Arial"/>
            <w:color w:val="000000"/>
            <w:szCs w:val="24"/>
          </w:rPr>
          <w:delText xml:space="preserve"> a</w:delText>
        </w:r>
        <w:r w:rsidR="00D45173" w:rsidDel="0035056C">
          <w:rPr>
            <w:rFonts w:cs="Arial"/>
            <w:color w:val="000000"/>
            <w:szCs w:val="24"/>
          </w:rPr>
          <w:delText xml:space="preserve"> substance </w:delText>
        </w:r>
        <w:r w:rsidR="00D50F8E" w:rsidRPr="00F63A0D" w:rsidDel="0035056C">
          <w:rPr>
            <w:rFonts w:cs="Arial"/>
            <w:color w:val="000000"/>
            <w:szCs w:val="24"/>
          </w:rPr>
          <w:delText>use prevention curriculum;</w:delText>
        </w:r>
        <w:r w:rsidR="00D50F8E" w:rsidRPr="00F63A0D" w:rsidDel="0035056C">
          <w:rPr>
            <w:color w:val="000000"/>
            <w:szCs w:val="24"/>
          </w:rPr>
          <w:delText xml:space="preserve"> </w:delText>
        </w:r>
      </w:del>
    </w:p>
    <w:p w14:paraId="589A0F33" w14:textId="0E6F7CD0" w:rsidR="00F63A0D" w:rsidDel="0035056C" w:rsidRDefault="004C53C4">
      <w:pPr>
        <w:rPr>
          <w:del w:id="1005" w:author="Cruz, Alissa" w:date="2016-11-07T16:32:00Z"/>
          <w:rFonts w:cs="Arial"/>
          <w:color w:val="000000"/>
          <w:szCs w:val="24"/>
        </w:rPr>
        <w:pPrChange w:id="1006" w:author="Cruz, Alissa" w:date="2016-11-07T16:32:00Z">
          <w:pPr>
            <w:numPr>
              <w:numId w:val="6"/>
            </w:numPr>
            <w:spacing w:before="0" w:after="0"/>
            <w:ind w:left="1080" w:hanging="360"/>
          </w:pPr>
        </w:pPrChange>
      </w:pPr>
      <w:del w:id="1007" w:author="Cruz, Alissa" w:date="2016-11-07T16:32:00Z">
        <w:r w:rsidDel="0035056C">
          <w:rPr>
            <w:rFonts w:cs="Arial"/>
            <w:color w:val="000000"/>
            <w:szCs w:val="24"/>
          </w:rPr>
          <w:delText>Providing c</w:delText>
        </w:r>
        <w:r w:rsidR="00F63A0D" w:rsidDel="0035056C">
          <w:rPr>
            <w:rFonts w:cs="Arial"/>
            <w:color w:val="000000"/>
            <w:szCs w:val="24"/>
          </w:rPr>
          <w:delText>o</w:delText>
        </w:r>
        <w:r w:rsidR="00D50F8E" w:rsidRPr="00F63A0D" w:rsidDel="0035056C">
          <w:rPr>
            <w:rFonts w:cs="Arial"/>
            <w:color w:val="000000"/>
            <w:szCs w:val="24"/>
          </w:rPr>
          <w:delText>nsultation to teachers and other appropriate school personnel;</w:delText>
        </w:r>
        <w:r w:rsidR="00D50F8E" w:rsidRPr="00F63A0D" w:rsidDel="0035056C">
          <w:rPr>
            <w:color w:val="000000"/>
            <w:szCs w:val="24"/>
          </w:rPr>
          <w:delText xml:space="preserve"> </w:delText>
        </w:r>
      </w:del>
    </w:p>
    <w:p w14:paraId="1EC053FB" w14:textId="6DDD3021" w:rsidR="00D50F8E" w:rsidRPr="00F63A0D" w:rsidDel="0035056C" w:rsidRDefault="00AE40E6">
      <w:pPr>
        <w:rPr>
          <w:del w:id="1008" w:author="Cruz, Alissa" w:date="2016-11-07T16:32:00Z"/>
          <w:rFonts w:cs="Arial"/>
          <w:color w:val="000000"/>
          <w:szCs w:val="24"/>
        </w:rPr>
        <w:pPrChange w:id="1009" w:author="Cruz, Alissa" w:date="2016-11-07T16:32:00Z">
          <w:pPr>
            <w:numPr>
              <w:numId w:val="6"/>
            </w:numPr>
            <w:spacing w:before="0" w:after="0"/>
            <w:ind w:left="1080" w:hanging="360"/>
          </w:pPr>
        </w:pPrChange>
      </w:pPr>
      <w:del w:id="1010" w:author="Cruz, Alissa" w:date="2016-11-07T16:32:00Z">
        <w:r w:rsidDel="0035056C">
          <w:rPr>
            <w:rFonts w:cs="Arial"/>
            <w:color w:val="000000"/>
            <w:szCs w:val="24"/>
          </w:rPr>
          <w:delText>Providing c</w:delText>
        </w:r>
        <w:r w:rsidR="00D50F8E" w:rsidRPr="00F63A0D" w:rsidDel="0035056C">
          <w:rPr>
            <w:rFonts w:cs="Arial"/>
            <w:color w:val="000000"/>
            <w:szCs w:val="24"/>
          </w:rPr>
          <w:delText>risis intervention and referral, as needed;</w:delText>
        </w:r>
        <w:r w:rsidR="00D50F8E" w:rsidRPr="00F63A0D" w:rsidDel="0035056C">
          <w:rPr>
            <w:color w:val="000000"/>
            <w:szCs w:val="24"/>
          </w:rPr>
          <w:delText xml:space="preserve"> </w:delText>
        </w:r>
        <w:r w:rsidR="00FD4E0B" w:rsidDel="0035056C">
          <w:rPr>
            <w:color w:val="000000"/>
            <w:szCs w:val="24"/>
          </w:rPr>
          <w:delText>and</w:delText>
        </w:r>
      </w:del>
    </w:p>
    <w:p w14:paraId="292EEA6C" w14:textId="6EDAFF0D" w:rsidR="00F63A0D" w:rsidRPr="00F63A0D" w:rsidDel="0035056C" w:rsidRDefault="004C53C4">
      <w:pPr>
        <w:rPr>
          <w:del w:id="1011" w:author="Cruz, Alissa" w:date="2016-11-07T16:32:00Z"/>
          <w:rFonts w:cs="Arial"/>
          <w:color w:val="000000"/>
          <w:szCs w:val="24"/>
        </w:rPr>
        <w:pPrChange w:id="1012" w:author="Cruz, Alissa" w:date="2016-11-07T16:32:00Z">
          <w:pPr>
            <w:numPr>
              <w:numId w:val="6"/>
            </w:numPr>
            <w:spacing w:before="0" w:after="0"/>
            <w:ind w:left="1080" w:hanging="360"/>
          </w:pPr>
        </w:pPrChange>
      </w:pPr>
      <w:del w:id="1013" w:author="Cruz, Alissa" w:date="2016-11-07T16:32:00Z">
        <w:r w:rsidDel="0035056C">
          <w:rPr>
            <w:rFonts w:cs="Arial"/>
            <w:color w:val="000000"/>
            <w:szCs w:val="24"/>
          </w:rPr>
          <w:delText>Providing e</w:delText>
        </w:r>
        <w:r w:rsidR="00D50F8E" w:rsidRPr="00F63A0D" w:rsidDel="0035056C">
          <w:rPr>
            <w:rFonts w:cs="Arial"/>
            <w:color w:val="000000"/>
            <w:szCs w:val="24"/>
          </w:rPr>
          <w:delText xml:space="preserve">ducational workshops relevant to </w:delText>
        </w:r>
        <w:r w:rsidR="00D45173" w:rsidDel="0035056C">
          <w:rPr>
            <w:rFonts w:cs="Arial"/>
            <w:color w:val="000000"/>
            <w:szCs w:val="24"/>
          </w:rPr>
          <w:delText xml:space="preserve">adolescent </w:delText>
        </w:r>
        <w:r w:rsidR="00D50F8E" w:rsidRPr="00F63A0D" w:rsidDel="0035056C">
          <w:rPr>
            <w:rFonts w:cs="Arial"/>
            <w:color w:val="000000"/>
            <w:szCs w:val="24"/>
          </w:rPr>
          <w:delText xml:space="preserve">substance </w:delText>
        </w:r>
        <w:r w:rsidR="00FD4E0B" w:rsidDel="0035056C">
          <w:rPr>
            <w:rFonts w:cs="Arial"/>
            <w:color w:val="000000"/>
            <w:szCs w:val="24"/>
          </w:rPr>
          <w:delText>use and misuse</w:delText>
        </w:r>
        <w:r w:rsidR="00D50F8E" w:rsidRPr="00F63A0D" w:rsidDel="0035056C">
          <w:rPr>
            <w:rFonts w:cs="Arial"/>
            <w:color w:val="000000"/>
            <w:szCs w:val="24"/>
          </w:rPr>
          <w:delText xml:space="preserve"> for parents an</w:delText>
        </w:r>
        <w:r w:rsidR="00FD4E0B" w:rsidDel="0035056C">
          <w:rPr>
            <w:rFonts w:cs="Arial"/>
            <w:color w:val="000000"/>
            <w:szCs w:val="24"/>
          </w:rPr>
          <w:delText>d school personnel.</w:delText>
        </w:r>
      </w:del>
    </w:p>
    <w:p w14:paraId="2C69B0E9" w14:textId="1FEAC06B" w:rsidR="00BB5BD2" w:rsidDel="0035056C" w:rsidRDefault="00BB5BD2">
      <w:pPr>
        <w:rPr>
          <w:del w:id="1014" w:author="Cruz, Alissa" w:date="2016-11-07T16:32:00Z"/>
        </w:rPr>
        <w:pPrChange w:id="1015" w:author="Cruz, Alissa" w:date="2016-11-07T16:32:00Z">
          <w:pPr>
            <w:pStyle w:val="Heading3"/>
          </w:pPr>
        </w:pPrChange>
      </w:pPr>
      <w:bookmarkStart w:id="1016" w:name="_Toc464623085"/>
      <w:del w:id="1017" w:author="Cruz, Alissa" w:date="2016-11-07T16:32:00Z">
        <w:r w:rsidDel="0035056C">
          <w:delText>Administrators</w:delText>
        </w:r>
        <w:bookmarkEnd w:id="1016"/>
      </w:del>
    </w:p>
    <w:p w14:paraId="77B95854" w14:textId="71A38E91" w:rsidR="000D148B" w:rsidDel="0035056C" w:rsidRDefault="000D148B">
      <w:pPr>
        <w:rPr>
          <w:del w:id="1018" w:author="Cruz, Alissa" w:date="2016-11-07T16:32:00Z"/>
        </w:rPr>
      </w:pPr>
      <w:del w:id="1019" w:author="Cruz, Alissa" w:date="2016-11-07T16:32:00Z">
        <w:r w:rsidDel="0035056C">
          <w:delText xml:space="preserve">Administrators are important leaders and facilitators of the universal substance use screening program. They are responsible for ensuring the program is implemented and that it meets all regulatory requirements. </w:delText>
        </w:r>
        <w:r w:rsidR="004470E6" w:rsidDel="0035056C">
          <w:delText xml:space="preserve">The role of </w:delText>
        </w:r>
        <w:r w:rsidR="00953116" w:rsidDel="0035056C">
          <w:delText>the administrator</w:delText>
        </w:r>
        <w:r w:rsidR="004470E6" w:rsidDel="0035056C">
          <w:delText xml:space="preserve"> includes:</w:delText>
        </w:r>
      </w:del>
    </w:p>
    <w:p w14:paraId="5667B844" w14:textId="00960134" w:rsidR="005163DF" w:rsidDel="0035056C" w:rsidRDefault="00953116">
      <w:pPr>
        <w:rPr>
          <w:del w:id="1020" w:author="Cruz, Alissa" w:date="2016-11-07T16:32:00Z"/>
        </w:rPr>
        <w:pPrChange w:id="1021" w:author="Cruz, Alissa" w:date="2016-11-07T16:32:00Z">
          <w:pPr>
            <w:pStyle w:val="ListParagraph"/>
            <w:numPr>
              <w:numId w:val="8"/>
            </w:numPr>
            <w:spacing w:before="0" w:after="0"/>
            <w:ind w:hanging="360"/>
            <w:contextualSpacing w:val="0"/>
          </w:pPr>
        </w:pPrChange>
      </w:pPr>
      <w:del w:id="1022" w:author="Cruz, Alissa" w:date="2016-11-07T16:32:00Z">
        <w:r w:rsidDel="0035056C">
          <w:delText>Recognizing</w:delText>
        </w:r>
        <w:r w:rsidR="005163DF" w:rsidDel="0035056C">
          <w:delText xml:space="preserve"> and support</w:delText>
        </w:r>
        <w:r w:rsidDel="0035056C">
          <w:delText>ing</w:delText>
        </w:r>
        <w:r w:rsidR="005163DF" w:rsidDel="0035056C">
          <w:delText xml:space="preserve"> the school nurse’s professional role as manager of the verbal </w:delText>
        </w:r>
        <w:r w:rsidDel="0035056C">
          <w:delText>substance use screening program;</w:delText>
        </w:r>
        <w:r w:rsidR="005163DF" w:rsidDel="0035056C">
          <w:delText xml:space="preserve"> </w:delText>
        </w:r>
      </w:del>
    </w:p>
    <w:p w14:paraId="65BD6C7A" w14:textId="2091A84E" w:rsidR="00376EE0" w:rsidDel="0035056C" w:rsidRDefault="00953116">
      <w:pPr>
        <w:rPr>
          <w:del w:id="1023" w:author="Cruz, Alissa" w:date="2016-11-07T16:32:00Z"/>
        </w:rPr>
        <w:pPrChange w:id="1024" w:author="Cruz, Alissa" w:date="2016-11-07T16:32:00Z">
          <w:pPr>
            <w:pStyle w:val="ListParagraph"/>
            <w:numPr>
              <w:numId w:val="8"/>
            </w:numPr>
            <w:spacing w:before="0" w:after="0"/>
            <w:ind w:hanging="360"/>
            <w:contextualSpacing w:val="0"/>
          </w:pPr>
        </w:pPrChange>
      </w:pPr>
      <w:del w:id="1025" w:author="Cruz, Alissa" w:date="2016-11-07T16:32:00Z">
        <w:r w:rsidDel="0035056C">
          <w:delText>Recognizing</w:delText>
        </w:r>
        <w:r w:rsidR="00376EE0" w:rsidDel="0035056C">
          <w:delText xml:space="preserve"> and support</w:delText>
        </w:r>
        <w:r w:rsidDel="0035056C">
          <w:delText>ing</w:delText>
        </w:r>
        <w:r w:rsidR="00376EE0" w:rsidDel="0035056C">
          <w:delText xml:space="preserve"> the need for a multi-disciplinary “team” approach to implementing the verbal </w:delText>
        </w:r>
        <w:r w:rsidR="004470E6" w:rsidDel="0035056C">
          <w:delText xml:space="preserve">substance use screening program, </w:delText>
        </w:r>
        <w:r w:rsidDel="0035056C">
          <w:delText>facilitating</w:delText>
        </w:r>
        <w:r w:rsidR="00376EE0" w:rsidDel="0035056C">
          <w:delText xml:space="preserve"> the establishment of the team</w:delText>
        </w:r>
        <w:r w:rsidR="004470E6" w:rsidDel="0035056C">
          <w:delText>,</w:delText>
        </w:r>
        <w:r w:rsidR="00376EE0" w:rsidDel="0035056C">
          <w:delText xml:space="preserve"> and support</w:delText>
        </w:r>
        <w:r w:rsidDel="0035056C">
          <w:delText>ing</w:delText>
        </w:r>
        <w:r w:rsidR="00376EE0" w:rsidDel="0035056C">
          <w:delText xml:space="preserve"> ongoing commu</w:delText>
        </w:r>
        <w:r w:rsidDel="0035056C">
          <w:delText>nications between team members;</w:delText>
        </w:r>
      </w:del>
    </w:p>
    <w:p w14:paraId="1BB11430" w14:textId="10EC498C" w:rsidR="005163DF" w:rsidDel="0035056C" w:rsidRDefault="00953116">
      <w:pPr>
        <w:rPr>
          <w:del w:id="1026" w:author="Cruz, Alissa" w:date="2016-11-07T16:32:00Z"/>
        </w:rPr>
        <w:pPrChange w:id="1027" w:author="Cruz, Alissa" w:date="2016-11-07T16:32:00Z">
          <w:pPr>
            <w:pStyle w:val="ListParagraph"/>
            <w:numPr>
              <w:numId w:val="8"/>
            </w:numPr>
            <w:spacing w:before="0" w:after="0"/>
            <w:ind w:hanging="360"/>
            <w:contextualSpacing w:val="0"/>
          </w:pPr>
        </w:pPrChange>
      </w:pPr>
      <w:del w:id="1028" w:author="Cruz, Alissa" w:date="2016-11-07T16:32:00Z">
        <w:r w:rsidDel="0035056C">
          <w:delText>Ensuring</w:delText>
        </w:r>
        <w:r w:rsidR="005163DF" w:rsidDel="0035056C">
          <w:delText xml:space="preserve"> sufficient staff resources for completing the screening, brief intervention an</w:delText>
        </w:r>
        <w:r w:rsidDel="0035056C">
          <w:delText>d referral to treatment process;</w:delText>
        </w:r>
        <w:r w:rsidR="005163DF" w:rsidDel="0035056C">
          <w:delText xml:space="preserve"> </w:delText>
        </w:r>
      </w:del>
    </w:p>
    <w:p w14:paraId="390035BC" w14:textId="599659D3" w:rsidR="005163DF" w:rsidDel="0035056C" w:rsidRDefault="00953116">
      <w:pPr>
        <w:rPr>
          <w:del w:id="1029" w:author="Cruz, Alissa" w:date="2016-11-07T16:32:00Z"/>
        </w:rPr>
        <w:pPrChange w:id="1030" w:author="Cruz, Alissa" w:date="2016-11-07T16:32:00Z">
          <w:pPr>
            <w:pStyle w:val="ListParagraph"/>
            <w:numPr>
              <w:numId w:val="8"/>
            </w:numPr>
            <w:spacing w:before="0" w:after="0"/>
            <w:ind w:hanging="360"/>
            <w:contextualSpacing w:val="0"/>
          </w:pPr>
        </w:pPrChange>
      </w:pPr>
      <w:del w:id="1031" w:author="Cruz, Alissa" w:date="2016-11-07T16:32:00Z">
        <w:r w:rsidDel="0035056C">
          <w:delText>Becoming</w:delText>
        </w:r>
        <w:r w:rsidR="005163DF" w:rsidDel="0035056C">
          <w:delText xml:space="preserve"> informed about substance use, its particular risk of harm to adolesc</w:delText>
        </w:r>
        <w:r w:rsidR="00C05762" w:rsidDel="0035056C">
          <w:delText xml:space="preserve">ents, and the procedures, goals, </w:delText>
        </w:r>
        <w:r w:rsidR="005163DF" w:rsidDel="0035056C">
          <w:delText xml:space="preserve">and anticipated outcomes of conducting the verbal substance use screening </w:delText>
        </w:r>
        <w:r w:rsidR="00C05762" w:rsidDel="0035056C">
          <w:delText xml:space="preserve">program in </w:delText>
        </w:r>
        <w:r w:rsidDel="0035056C">
          <w:delText>the school;</w:delText>
        </w:r>
      </w:del>
    </w:p>
    <w:p w14:paraId="6997563A" w14:textId="7F24D397" w:rsidR="005163DF" w:rsidDel="0035056C" w:rsidRDefault="00953116">
      <w:pPr>
        <w:rPr>
          <w:del w:id="1032" w:author="Cruz, Alissa" w:date="2016-11-07T16:32:00Z"/>
        </w:rPr>
        <w:pPrChange w:id="1033" w:author="Cruz, Alissa" w:date="2016-11-07T16:32:00Z">
          <w:pPr>
            <w:pStyle w:val="ListParagraph"/>
            <w:numPr>
              <w:numId w:val="8"/>
            </w:numPr>
            <w:spacing w:before="0" w:after="0"/>
            <w:ind w:hanging="360"/>
            <w:contextualSpacing w:val="0"/>
          </w:pPr>
        </w:pPrChange>
      </w:pPr>
      <w:del w:id="1034" w:author="Cruz, Alissa" w:date="2016-11-07T16:32:00Z">
        <w:r w:rsidDel="0035056C">
          <w:delText>Participating</w:delText>
        </w:r>
        <w:r w:rsidR="005163DF" w:rsidDel="0035056C">
          <w:delText xml:space="preserve"> in the development and implementation of school policies </w:delText>
        </w:r>
        <w:r w:rsidR="00FA3F39" w:rsidDel="0035056C">
          <w:delText xml:space="preserve">for the </w:delText>
        </w:r>
        <w:r w:rsidR="00E96756" w:rsidDel="0035056C">
          <w:delText xml:space="preserve">mandated </w:delText>
        </w:r>
        <w:r w:rsidR="00FA3F39" w:rsidDel="0035056C">
          <w:delText>substance use verbal screening program</w:delText>
        </w:r>
        <w:r w:rsidR="005163DF" w:rsidDel="0035056C">
          <w:delText xml:space="preserve"> </w:delText>
        </w:r>
        <w:r w:rsidR="00FA3F39" w:rsidDel="0035056C">
          <w:delText xml:space="preserve">and </w:delText>
        </w:r>
        <w:r w:rsidDel="0035056C">
          <w:delText>ensuring that</w:delText>
        </w:r>
        <w:r w:rsidR="00FA3F39" w:rsidDel="0035056C">
          <w:delText xml:space="preserve"> student </w:delText>
        </w:r>
        <w:r w:rsidR="005163DF" w:rsidDel="0035056C">
          <w:delText>confidentiality requirements</w:delText>
        </w:r>
        <w:r w:rsidR="00FA3F39" w:rsidDel="0035056C">
          <w:delText xml:space="preserve"> are met</w:delText>
        </w:r>
        <w:r w:rsidDel="0035056C">
          <w:delText>;</w:delText>
        </w:r>
        <w:r w:rsidR="005163DF" w:rsidDel="0035056C">
          <w:delText xml:space="preserve"> </w:delText>
        </w:r>
      </w:del>
    </w:p>
    <w:p w14:paraId="43155460" w14:textId="7DF41E7B" w:rsidR="00E96756" w:rsidDel="0035056C" w:rsidRDefault="00953116">
      <w:pPr>
        <w:rPr>
          <w:del w:id="1035" w:author="Cruz, Alissa" w:date="2016-11-07T16:32:00Z"/>
        </w:rPr>
        <w:pPrChange w:id="1036" w:author="Cruz, Alissa" w:date="2016-11-07T16:32:00Z">
          <w:pPr>
            <w:pStyle w:val="ListParagraph"/>
            <w:numPr>
              <w:numId w:val="8"/>
            </w:numPr>
            <w:spacing w:before="0" w:after="0"/>
            <w:ind w:hanging="360"/>
            <w:contextualSpacing w:val="0"/>
          </w:pPr>
        </w:pPrChange>
      </w:pPr>
      <w:del w:id="1037" w:author="Cruz, Alissa" w:date="2016-11-07T16:32:00Z">
        <w:r w:rsidDel="0035056C">
          <w:delText>Ensuring</w:delText>
        </w:r>
        <w:r w:rsidR="00E96756" w:rsidDel="0035056C">
          <w:delText xml:space="preserve"> the school has a policy regarding substance use prevention and education of students about the dangers of substance use</w:delText>
        </w:r>
        <w:r w:rsidDel="0035056C">
          <w:delText xml:space="preserve">, </w:delText>
        </w:r>
        <w:r w:rsidR="00E96756" w:rsidDel="0035056C">
          <w:delText>that parents and guardians are informed of this policy</w:delText>
        </w:r>
        <w:r w:rsidR="00C05762" w:rsidDel="0035056C">
          <w:delText>,</w:delText>
        </w:r>
        <w:r w:rsidR="00E96756" w:rsidDel="0035056C">
          <w:delText xml:space="preserve"> and that the policy is</w:delText>
        </w:r>
        <w:r w:rsidDel="0035056C">
          <w:delText xml:space="preserve"> posted on the school’s website (M.G.L. c. 71, s. 96);</w:delText>
        </w:r>
      </w:del>
    </w:p>
    <w:p w14:paraId="6621967C" w14:textId="25473690" w:rsidR="003503EE" w:rsidDel="0035056C" w:rsidRDefault="00953116">
      <w:pPr>
        <w:rPr>
          <w:del w:id="1038" w:author="Cruz, Alissa" w:date="2016-11-07T16:32:00Z"/>
        </w:rPr>
        <w:pPrChange w:id="1039" w:author="Cruz, Alissa" w:date="2016-11-07T16:32:00Z">
          <w:pPr>
            <w:pStyle w:val="ListParagraph"/>
            <w:numPr>
              <w:numId w:val="8"/>
            </w:numPr>
            <w:spacing w:before="0" w:after="0"/>
            <w:ind w:hanging="360"/>
            <w:contextualSpacing w:val="0"/>
          </w:pPr>
        </w:pPrChange>
      </w:pPr>
      <w:del w:id="1040" w:author="Cruz, Alissa" w:date="2016-11-07T16:32:00Z">
        <w:r w:rsidDel="0035056C">
          <w:delText>Ensuring</w:delText>
        </w:r>
        <w:r w:rsidR="000D148B" w:rsidDel="0035056C">
          <w:delText xml:space="preserve"> </w:delText>
        </w:r>
        <w:r w:rsidDel="0035056C">
          <w:delText xml:space="preserve">that </w:delText>
        </w:r>
        <w:r w:rsidR="003503EE" w:rsidDel="0035056C">
          <w:delText>the school’s athletic program complies with regulatory requirements for i</w:delText>
        </w:r>
        <w:r w:rsidDel="0035056C">
          <w:delText>nforming students about opiates;</w:delText>
        </w:r>
        <w:r w:rsidR="003503EE" w:rsidDel="0035056C">
          <w:delText xml:space="preserve"> </w:delText>
        </w:r>
      </w:del>
    </w:p>
    <w:p w14:paraId="7891AE95" w14:textId="04320F4D" w:rsidR="00A80805" w:rsidRPr="00A80805" w:rsidDel="0035056C" w:rsidRDefault="005163DF">
      <w:pPr>
        <w:rPr>
          <w:del w:id="1041" w:author="Cruz, Alissa" w:date="2016-11-07T16:32:00Z"/>
        </w:rPr>
        <w:pPrChange w:id="1042" w:author="Cruz, Alissa" w:date="2016-11-07T16:32:00Z">
          <w:pPr>
            <w:pStyle w:val="ListParagraph"/>
            <w:numPr>
              <w:numId w:val="8"/>
            </w:numPr>
            <w:spacing w:before="0" w:after="0"/>
            <w:ind w:hanging="360"/>
            <w:contextualSpacing w:val="0"/>
          </w:pPr>
        </w:pPrChange>
      </w:pPr>
      <w:del w:id="1043" w:author="Cruz, Alissa" w:date="2016-11-07T16:32:00Z">
        <w:r w:rsidDel="0035056C">
          <w:delText>Understand</w:delText>
        </w:r>
        <w:r w:rsidR="00953116" w:rsidDel="0035056C">
          <w:delText>ing</w:delText>
        </w:r>
        <w:r w:rsidDel="0035056C">
          <w:delText xml:space="preserve"> the federal and state laws that apply to protecting </w:delText>
        </w:r>
        <w:r w:rsidR="00347AA6" w:rsidDel="0035056C">
          <w:delText xml:space="preserve">student records and, in particular, </w:delText>
        </w:r>
        <w:r w:rsidDel="0035056C">
          <w:delText>the confidentiality of students with substance use concerns</w:delText>
        </w:r>
        <w:r w:rsidR="00347AA6" w:rsidDel="0035056C">
          <w:delText xml:space="preserve"> and access to treatment,</w:delText>
        </w:r>
        <w:r w:rsidDel="0035056C">
          <w:delText xml:space="preserve"> including</w:delText>
        </w:r>
        <w:r w:rsidR="00347AA6" w:rsidDel="0035056C">
          <w:delText>:</w:delText>
        </w:r>
        <w:r w:rsidDel="0035056C">
          <w:delText xml:space="preserve"> M.G.L. </w:delText>
        </w:r>
        <w:r w:rsidR="00953116" w:rsidDel="0035056C">
          <w:delText xml:space="preserve">c. 71, s. </w:delText>
        </w:r>
        <w:r w:rsidR="00347AA6" w:rsidDel="0035056C">
          <w:delText xml:space="preserve">97.c.; </w:delText>
        </w:r>
        <w:r w:rsidR="00347AA6" w:rsidRPr="00183E90" w:rsidDel="0035056C">
          <w:delText>M.G.L. c.112, s.12E</w:delText>
        </w:r>
        <w:r w:rsidR="00347AA6" w:rsidDel="0035056C">
          <w:delText xml:space="preserve">; </w:delText>
        </w:r>
        <w:r w:rsidR="00347AA6" w:rsidRPr="00A80805" w:rsidDel="0035056C">
          <w:rPr>
            <w:rFonts w:cs="Arial"/>
            <w:szCs w:val="24"/>
          </w:rPr>
          <w:delText>M.G.L. c.112, s.12F;</w:delText>
        </w:r>
        <w:r w:rsidR="00347AA6" w:rsidRPr="00A80805" w:rsidDel="0035056C">
          <w:rPr>
            <w:rFonts w:cs="ArialMT"/>
            <w:szCs w:val="24"/>
          </w:rPr>
          <w:delText xml:space="preserve"> 603 CMR 23.00 and 603 CMR 23.04; FERPA; HIPAA;</w:delText>
        </w:r>
        <w:r w:rsidR="00347AA6" w:rsidRPr="00A80805" w:rsidDel="0035056C">
          <w:rPr>
            <w:rFonts w:cs="Arial"/>
            <w:szCs w:val="24"/>
          </w:rPr>
          <w:delText xml:space="preserve"> and </w:delText>
        </w:r>
        <w:r w:rsidR="00953116" w:rsidDel="0035056C">
          <w:rPr>
            <w:szCs w:val="24"/>
          </w:rPr>
          <w:delText>42 CFR Part 2;</w:delText>
        </w:r>
        <w:r w:rsidR="00A150E3" w:rsidDel="0035056C">
          <w:rPr>
            <w:szCs w:val="24"/>
          </w:rPr>
          <w:delText xml:space="preserve"> </w:delText>
        </w:r>
        <w:r w:rsidR="00A150E3" w:rsidRPr="00A150E3" w:rsidDel="0035056C">
          <w:rPr>
            <w:b/>
            <w:sz w:val="22"/>
            <w:szCs w:val="24"/>
          </w:rPr>
          <w:delText>For more information on these laws see page 26 through 28</w:delText>
        </w:r>
      </w:del>
    </w:p>
    <w:p w14:paraId="52FCCEED" w14:textId="5717DFD8" w:rsidR="00A80805" w:rsidDel="0035056C" w:rsidRDefault="00953116">
      <w:pPr>
        <w:rPr>
          <w:del w:id="1044" w:author="Cruz, Alissa" w:date="2016-11-07T16:32:00Z"/>
        </w:rPr>
        <w:pPrChange w:id="1045" w:author="Cruz, Alissa" w:date="2016-11-07T16:32:00Z">
          <w:pPr>
            <w:pStyle w:val="ListParagraph"/>
            <w:numPr>
              <w:numId w:val="8"/>
            </w:numPr>
            <w:spacing w:before="0" w:after="0"/>
            <w:ind w:hanging="360"/>
            <w:contextualSpacing w:val="0"/>
          </w:pPr>
        </w:pPrChange>
      </w:pPr>
      <w:del w:id="1046" w:author="Cruz, Alissa" w:date="2016-11-07T16:32:00Z">
        <w:r w:rsidDel="0035056C">
          <w:delText>Collaborating</w:delText>
        </w:r>
        <w:r w:rsidR="005163DF" w:rsidDel="0035056C">
          <w:delText xml:space="preserve"> with the school nurse to </w:delText>
        </w:r>
        <w:r w:rsidR="00B4516A" w:rsidDel="0035056C">
          <w:delText xml:space="preserve">ensure that parents and guardians are notified of the screening prior to the start of the school year and </w:delText>
        </w:r>
        <w:r w:rsidR="00A80805" w:rsidDel="0035056C">
          <w:delText>given the op</w:delText>
        </w:r>
        <w:r w:rsidDel="0035056C">
          <w:delText>portunity to opt out in writing;</w:delText>
        </w:r>
      </w:del>
    </w:p>
    <w:p w14:paraId="131D0677" w14:textId="4958970A" w:rsidR="00913B76" w:rsidDel="0035056C" w:rsidRDefault="00953116">
      <w:pPr>
        <w:rPr>
          <w:del w:id="1047" w:author="Cruz, Alissa" w:date="2016-11-07T16:32:00Z"/>
        </w:rPr>
        <w:pPrChange w:id="1048" w:author="Cruz, Alissa" w:date="2016-11-07T16:32:00Z">
          <w:pPr>
            <w:pStyle w:val="ListParagraph"/>
            <w:numPr>
              <w:numId w:val="8"/>
            </w:numPr>
            <w:spacing w:before="0" w:after="0"/>
            <w:ind w:hanging="360"/>
            <w:contextualSpacing w:val="0"/>
          </w:pPr>
        </w:pPrChange>
      </w:pPr>
      <w:del w:id="1049" w:author="Cruz, Alissa" w:date="2016-11-07T16:32:00Z">
        <w:r w:rsidDel="0035056C">
          <w:rPr>
            <w:szCs w:val="24"/>
          </w:rPr>
          <w:delText>Emphasizing</w:delText>
        </w:r>
        <w:r w:rsidR="00913B76" w:rsidDel="0035056C">
          <w:rPr>
            <w:szCs w:val="24"/>
          </w:rPr>
          <w:delText xml:space="preserve"> to parents and community members that student screening results are to</w:delText>
        </w:r>
        <w:r w:rsidR="00D363A7" w:rsidDel="0035056C">
          <w:rPr>
            <w:szCs w:val="24"/>
          </w:rPr>
          <w:delText xml:space="preserve"> be kept confidential; emphasizing</w:delText>
        </w:r>
        <w:r w:rsidR="00913B76" w:rsidDel="0035056C">
          <w:rPr>
            <w:szCs w:val="24"/>
          </w:rPr>
          <w:delText xml:space="preserve"> to school staff, including coaches, that screening result</w:delText>
        </w:r>
        <w:r w:rsidDel="0035056C">
          <w:rPr>
            <w:szCs w:val="24"/>
          </w:rPr>
          <w:delText>s will not be shared with them;</w:delText>
        </w:r>
      </w:del>
    </w:p>
    <w:p w14:paraId="664F76AC" w14:textId="7DBA1712" w:rsidR="005163DF" w:rsidDel="0035056C" w:rsidRDefault="00953116">
      <w:pPr>
        <w:rPr>
          <w:del w:id="1050" w:author="Cruz, Alissa" w:date="2016-11-07T16:32:00Z"/>
        </w:rPr>
        <w:pPrChange w:id="1051" w:author="Cruz, Alissa" w:date="2016-11-07T16:32:00Z">
          <w:pPr>
            <w:pStyle w:val="ListParagraph"/>
            <w:numPr>
              <w:numId w:val="8"/>
            </w:numPr>
            <w:spacing w:before="0" w:after="0"/>
            <w:ind w:hanging="360"/>
            <w:contextualSpacing w:val="0"/>
          </w:pPr>
        </w:pPrChange>
      </w:pPr>
      <w:del w:id="1052" w:author="Cruz, Alissa" w:date="2016-11-07T16:32:00Z">
        <w:r w:rsidDel="0035056C">
          <w:delText>Ensuring</w:delText>
        </w:r>
        <w:r w:rsidR="00A80805" w:rsidDel="0035056C">
          <w:delText xml:space="preserve"> </w:delText>
        </w:r>
        <w:r w:rsidR="00D363A7" w:rsidDel="0035056C">
          <w:delText xml:space="preserve">that </w:delText>
        </w:r>
        <w:r w:rsidR="00A80805" w:rsidDel="0035056C">
          <w:delText xml:space="preserve">all members of the verbal substance use screening team </w:delText>
        </w:r>
        <w:r w:rsidR="00AE40E6" w:rsidDel="0035056C">
          <w:delText>are</w:delText>
        </w:r>
        <w:r w:rsidR="00A80805" w:rsidDel="0035056C">
          <w:delText xml:space="preserve"> trained prior to participating in screening and have opportunities to </w:delText>
        </w:r>
        <w:r w:rsidR="005163DF" w:rsidDel="0035056C">
          <w:delText xml:space="preserve">attend </w:delText>
        </w:r>
        <w:r w:rsidR="00A80805" w:rsidDel="0035056C">
          <w:delText xml:space="preserve">ongoing </w:delText>
        </w:r>
        <w:r w:rsidR="005163DF" w:rsidDel="0035056C">
          <w:delText xml:space="preserve">professional development </w:delText>
        </w:r>
        <w:r w:rsidDel="0035056C">
          <w:delText>as needed; and</w:delText>
        </w:r>
      </w:del>
    </w:p>
    <w:p w14:paraId="24B90DB1" w14:textId="769CEFA6" w:rsidR="00A80805" w:rsidDel="0035056C" w:rsidRDefault="00953116">
      <w:pPr>
        <w:rPr>
          <w:del w:id="1053" w:author="Cruz, Alissa" w:date="2016-11-07T16:32:00Z"/>
        </w:rPr>
        <w:pPrChange w:id="1054" w:author="Cruz, Alissa" w:date="2016-11-07T16:32:00Z">
          <w:pPr>
            <w:pStyle w:val="ListParagraph"/>
            <w:numPr>
              <w:numId w:val="8"/>
            </w:numPr>
            <w:spacing w:before="0" w:after="0"/>
            <w:ind w:hanging="360"/>
            <w:contextualSpacing w:val="0"/>
          </w:pPr>
        </w:pPrChange>
      </w:pPr>
      <w:del w:id="1055" w:author="Cruz, Alissa" w:date="2016-11-07T16:32:00Z">
        <w:r w:rsidDel="0035056C">
          <w:delText>Ensuring</w:delText>
        </w:r>
        <w:r w:rsidR="00A80805" w:rsidDel="0035056C">
          <w:delText xml:space="preserve"> that </w:delText>
        </w:r>
        <w:r w:rsidR="00D363A7" w:rsidDel="0035056C">
          <w:delText xml:space="preserve">all </w:delText>
        </w:r>
        <w:r w:rsidR="00A80805" w:rsidDel="0035056C">
          <w:delText xml:space="preserve">data collected during the screening meets regulatory requirements </w:delText>
        </w:r>
        <w:r w:rsidR="00376EE0" w:rsidDel="0035056C">
          <w:delText xml:space="preserve">for protecting student privacy and confidentiality </w:delText>
        </w:r>
        <w:r w:rsidR="00A80805" w:rsidDel="0035056C">
          <w:delText>(i.e., no identifiers on any data collection tool)</w:delText>
        </w:r>
        <w:r w:rsidR="00376EE0" w:rsidDel="0035056C">
          <w:delText xml:space="preserve"> and that no </w:delText>
        </w:r>
        <w:r w:rsidR="00D363A7" w:rsidDel="0035056C">
          <w:delText xml:space="preserve">student identifiable </w:delText>
        </w:r>
        <w:r w:rsidR="00376EE0" w:rsidDel="0035056C">
          <w:delText xml:space="preserve">data is released to the public. </w:delText>
        </w:r>
      </w:del>
    </w:p>
    <w:p w14:paraId="2086CE60" w14:textId="161EA5AC" w:rsidR="00671152" w:rsidRPr="00183E90" w:rsidDel="0035056C" w:rsidRDefault="00671152">
      <w:pPr>
        <w:rPr>
          <w:del w:id="1056" w:author="Cruz, Alissa" w:date="2016-11-07T16:32:00Z"/>
        </w:rPr>
        <w:pPrChange w:id="1057" w:author="Cruz, Alissa" w:date="2016-11-07T16:32:00Z">
          <w:pPr>
            <w:pStyle w:val="Heading3"/>
          </w:pPr>
        </w:pPrChange>
      </w:pPr>
      <w:bookmarkStart w:id="1058" w:name="_Toc464623086"/>
      <w:del w:id="1059" w:author="Cruz, Alissa" w:date="2016-11-07T16:32:00Z">
        <w:r w:rsidRPr="00183E90" w:rsidDel="0035056C">
          <w:delText>Student Assistance Teams</w:delText>
        </w:r>
        <w:bookmarkEnd w:id="1058"/>
        <w:r w:rsidRPr="00183E90" w:rsidDel="0035056C">
          <w:delText xml:space="preserve"> </w:delText>
        </w:r>
      </w:del>
    </w:p>
    <w:p w14:paraId="723981F7" w14:textId="00BCD3AC" w:rsidR="00671152" w:rsidDel="0035056C" w:rsidRDefault="00671152">
      <w:pPr>
        <w:rPr>
          <w:del w:id="1060" w:author="Cruz, Alissa" w:date="2016-11-07T16:32:00Z"/>
        </w:rPr>
      </w:pPr>
      <w:del w:id="1061" w:author="Cruz, Alissa" w:date="2016-11-07T16:32:00Z">
        <w:r w:rsidRPr="00183E90" w:rsidDel="0035056C">
          <w:delText xml:space="preserve">A Student Assistance Team (SAT) provides the necessary link between a school’s instructional functions and its guidance, counseling, and </w:delText>
        </w:r>
        <w:r w:rsidRPr="00183E90" w:rsidDel="0035056C">
          <w:rPr>
            <w:color w:val="000000"/>
          </w:rPr>
          <w:delText>health service</w:delText>
        </w:r>
        <w:r w:rsidR="00B20DC8" w:rsidDel="0035056C">
          <w:rPr>
            <w:color w:val="000000"/>
          </w:rPr>
          <w:delText xml:space="preserve"> delivery programs. A</w:delText>
        </w:r>
        <w:r w:rsidRPr="00183E90" w:rsidDel="0035056C">
          <w:rPr>
            <w:color w:val="000000"/>
          </w:rPr>
          <w:delText xml:space="preserve"> SAT has the following functions: providing opportunities for prevention, identifying and referring students, providing ongoing case management, and recommending policy and program changes to improve the school’s climate and educational and support services. Its primary goal is prevention and early intervention. </w:delText>
        </w:r>
        <w:r w:rsidRPr="00183E90" w:rsidDel="0035056C">
          <w:delText>Policies must be developed for SATs and should include provisions for parent/guardian notification, consistent with Massachusetts General Law and FERPA regulations that govern public school health records.</w:delText>
        </w:r>
      </w:del>
    </w:p>
    <w:p w14:paraId="776F4A93" w14:textId="1F76C84F" w:rsidR="00B67AF7" w:rsidDel="0035056C" w:rsidRDefault="00EF48D5">
      <w:pPr>
        <w:rPr>
          <w:del w:id="1062" w:author="Cruz, Alissa" w:date="2016-11-07T16:32:00Z"/>
        </w:rPr>
        <w:pPrChange w:id="1063" w:author="Cruz, Alissa" w:date="2016-11-07T16:32:00Z">
          <w:pPr>
            <w:pStyle w:val="Heading3"/>
          </w:pPr>
        </w:pPrChange>
      </w:pPr>
      <w:bookmarkStart w:id="1064" w:name="_Toc464623087"/>
      <w:del w:id="1065" w:author="Cruz, Alissa" w:date="2016-11-07T16:32:00Z">
        <w:r w:rsidDel="0035056C">
          <w:delText xml:space="preserve">Health and Wellness </w:delText>
        </w:r>
        <w:r w:rsidR="00B67AF7" w:rsidDel="0035056C">
          <w:delText>Educators</w:delText>
        </w:r>
        <w:bookmarkEnd w:id="1064"/>
      </w:del>
    </w:p>
    <w:p w14:paraId="60E71368" w14:textId="159A0A90" w:rsidR="00B20DC8" w:rsidDel="0035056C" w:rsidRDefault="00B20DC8">
      <w:pPr>
        <w:rPr>
          <w:del w:id="1066" w:author="Cruz, Alissa" w:date="2016-11-07T16:32:00Z"/>
        </w:rPr>
      </w:pPr>
      <w:del w:id="1067" w:author="Cruz, Alissa" w:date="2016-11-07T16:32:00Z">
        <w:r w:rsidDel="0035056C">
          <w:delText xml:space="preserve">Health and wellness educators are key members of the </w:delText>
        </w:r>
        <w:r w:rsidR="00EC3ECE" w:rsidDel="0035056C">
          <w:delText xml:space="preserve">school </w:delText>
        </w:r>
        <w:r w:rsidDel="0035056C">
          <w:delText xml:space="preserve">SBIRT team. These professionals are responsible for instruction around </w:delText>
        </w:r>
        <w:r w:rsidR="000D148B" w:rsidDel="0035056C">
          <w:delText xml:space="preserve">the risks of </w:delText>
        </w:r>
        <w:r w:rsidDel="0035056C">
          <w:delText>subs</w:delText>
        </w:r>
        <w:r w:rsidR="000D148B" w:rsidDel="0035056C">
          <w:delText xml:space="preserve">tance use and </w:delText>
        </w:r>
        <w:r w:rsidR="00AE40E6" w:rsidDel="0035056C">
          <w:delText>are</w:delText>
        </w:r>
        <w:r w:rsidR="000D148B" w:rsidDel="0035056C">
          <w:delText xml:space="preserve"> unique</w:delText>
        </w:r>
        <w:r w:rsidR="00AE40E6" w:rsidDel="0035056C">
          <w:delText>ly</w:delText>
        </w:r>
        <w:r w:rsidR="000D148B" w:rsidDel="0035056C">
          <w:delText xml:space="preserve"> position</w:delText>
        </w:r>
        <w:r w:rsidR="00AE40E6" w:rsidDel="0035056C">
          <w:delText>ed</w:delText>
        </w:r>
        <w:r w:rsidR="000D148B" w:rsidDel="0035056C">
          <w:delText xml:space="preserve"> to understand </w:delText>
        </w:r>
        <w:r w:rsidR="00EC3ECE" w:rsidDel="0035056C">
          <w:delText xml:space="preserve">and influence </w:delText>
        </w:r>
        <w:r w:rsidR="000D148B" w:rsidDel="0035056C">
          <w:delText xml:space="preserve">student perspectives and attitudes. Health and wellness educators should collaborate with the </w:delText>
        </w:r>
        <w:r w:rsidR="00EC3ECE" w:rsidDel="0035056C">
          <w:delText xml:space="preserve">universal substance use </w:delText>
        </w:r>
        <w:r w:rsidR="000D148B" w:rsidDel="0035056C">
          <w:delText xml:space="preserve">screening team to recognize substance use trends and provide additional classroom instruction as </w:delText>
        </w:r>
        <w:r w:rsidR="00EC3ECE" w:rsidDel="0035056C">
          <w:delText>needed</w:delText>
        </w:r>
        <w:r w:rsidR="000D148B" w:rsidDel="0035056C">
          <w:delText xml:space="preserve">. In some districts, depending on their roles and skills, these educators may </w:delText>
        </w:r>
        <w:r w:rsidR="00EC3ECE" w:rsidDel="0035056C">
          <w:delText xml:space="preserve">also </w:delText>
        </w:r>
        <w:r w:rsidR="000D148B" w:rsidDel="0035056C">
          <w:delText>be part of the screening team.</w:delText>
        </w:r>
      </w:del>
    </w:p>
    <w:p w14:paraId="082ED5AE" w14:textId="452F24B8" w:rsidR="00B67AF7" w:rsidDel="0035056C" w:rsidRDefault="00DA29A1">
      <w:pPr>
        <w:rPr>
          <w:del w:id="1068" w:author="Cruz, Alissa" w:date="2016-11-07T16:32:00Z"/>
        </w:rPr>
        <w:pPrChange w:id="1069" w:author="Cruz, Alissa" w:date="2016-11-07T16:32:00Z">
          <w:pPr>
            <w:pStyle w:val="Heading3"/>
          </w:pPr>
        </w:pPrChange>
      </w:pPr>
      <w:bookmarkStart w:id="1070" w:name="_Toc464623088"/>
      <w:del w:id="1071" w:author="Cruz, Alissa" w:date="2016-11-07T16:32:00Z">
        <w:r w:rsidDel="0035056C">
          <w:delText>At</w:delText>
        </w:r>
        <w:r w:rsidR="00D32D94" w:rsidDel="0035056C">
          <w:delText>hletic</w:delText>
        </w:r>
        <w:r w:rsidR="00B67AF7" w:rsidDel="0035056C">
          <w:delText xml:space="preserve"> </w:delText>
        </w:r>
        <w:r w:rsidR="00235DB5" w:rsidDel="0035056C">
          <w:delText>Adminis</w:delText>
        </w:r>
        <w:r w:rsidR="00D32D94" w:rsidDel="0035056C">
          <w:delText>trators</w:delText>
        </w:r>
        <w:r w:rsidR="003874AA" w:rsidDel="0035056C">
          <w:delText xml:space="preserve"> and Staff</w:delText>
        </w:r>
        <w:bookmarkEnd w:id="1070"/>
      </w:del>
    </w:p>
    <w:p w14:paraId="3D207662" w14:textId="7A4E5744" w:rsidR="00CE1418" w:rsidDel="0035056C" w:rsidRDefault="003503EE">
      <w:pPr>
        <w:rPr>
          <w:del w:id="1072" w:author="Cruz, Alissa" w:date="2016-11-07T16:32:00Z"/>
        </w:rPr>
      </w:pPr>
      <w:del w:id="1073" w:author="Cruz, Alissa" w:date="2016-11-07T16:32:00Z">
        <w:r w:rsidDel="0035056C">
          <w:delText>Athletic administrators are responsible for ensuring that the school’s athletic policies meet regulatory requirements under H. 4056, Section 33. Under this Act, all students who participate in the school’s annual head inju</w:delText>
        </w:r>
        <w:r w:rsidR="0062231A" w:rsidDel="0035056C">
          <w:delText>ry safety program must receive B</w:delText>
        </w:r>
        <w:r w:rsidDel="0035056C">
          <w:delText xml:space="preserve">ureau of </w:delText>
        </w:r>
        <w:r w:rsidR="0062231A" w:rsidDel="0035056C">
          <w:delText>Substance Abuse S</w:delText>
        </w:r>
        <w:r w:rsidDel="0035056C">
          <w:delText xml:space="preserve">ervice </w:delText>
        </w:r>
        <w:r w:rsidR="003874AA" w:rsidDel="0035056C">
          <w:delText xml:space="preserve">(BSAS) </w:delText>
        </w:r>
        <w:r w:rsidDel="0035056C">
          <w:delText xml:space="preserve">educational materials on opiate use and misuse. In addition, this administrator must ensure that these materials are distributed in written form to all students participating in extracurricular athletic programs prior to the commencement of their athletic season. </w:delText>
        </w:r>
        <w:r w:rsidR="003874AA" w:rsidDel="0035056C">
          <w:delText xml:space="preserve">The school policies and BSAS educational materials </w:delText>
        </w:r>
        <w:r w:rsidR="00E71A1F" w:rsidDel="0035056C">
          <w:delText>must</w:delText>
        </w:r>
        <w:r w:rsidR="003874AA" w:rsidDel="0035056C">
          <w:delText xml:space="preserve"> be posted on the school’s website.</w:delText>
        </w:r>
      </w:del>
    </w:p>
    <w:p w14:paraId="02F88AD2" w14:textId="46C08ADE" w:rsidR="00D32D94" w:rsidDel="0035056C" w:rsidRDefault="003874AA">
      <w:pPr>
        <w:rPr>
          <w:del w:id="1074" w:author="Cruz, Alissa" w:date="2016-11-07T16:32:00Z"/>
        </w:rPr>
      </w:pPr>
      <w:del w:id="1075" w:author="Cruz, Alissa" w:date="2016-11-07T16:32:00Z">
        <w:r w:rsidDel="0035056C">
          <w:delText>Athletic administrators and staff should understand the purpose and nature of the verbal substance use screening program</w:delText>
        </w:r>
        <w:r w:rsidR="00754092" w:rsidDel="0035056C">
          <w:delText>. I</w:delText>
        </w:r>
        <w:r w:rsidDel="0035056C">
          <w:delText xml:space="preserve">n particular, they should </w:delText>
        </w:r>
        <w:r w:rsidR="00754092" w:rsidDel="0035056C">
          <w:delText>understand</w:delText>
        </w:r>
        <w:r w:rsidDel="0035056C">
          <w:delText xml:space="preserve"> and adhere to</w:delText>
        </w:r>
        <w:r w:rsidR="004A749E" w:rsidDel="0035056C">
          <w:delText xml:space="preserve"> program’s</w:delText>
        </w:r>
        <w:r w:rsidDel="0035056C">
          <w:delText xml:space="preserve"> policies and procedures </w:delText>
        </w:r>
        <w:r w:rsidR="00D32D94" w:rsidDel="0035056C">
          <w:delText>around confidentiality and privacy</w:delText>
        </w:r>
        <w:r w:rsidDel="0035056C">
          <w:delText>.</w:delText>
        </w:r>
      </w:del>
    </w:p>
    <w:p w14:paraId="0C6E8709" w14:textId="639C43B5" w:rsidR="005E50BB" w:rsidDel="0035056C" w:rsidRDefault="005E50BB">
      <w:pPr>
        <w:rPr>
          <w:del w:id="1076" w:author="Cruz, Alissa" w:date="2016-11-07T16:32:00Z"/>
        </w:rPr>
      </w:pPr>
    </w:p>
    <w:p w14:paraId="33EB9AA6" w14:textId="7CDE6785" w:rsidR="00AE40E6" w:rsidDel="0035056C" w:rsidRDefault="00AE40E6">
      <w:pPr>
        <w:rPr>
          <w:del w:id="1077" w:author="Cruz, Alissa" w:date="2016-11-07T16:32:00Z"/>
        </w:rPr>
      </w:pPr>
    </w:p>
    <w:p w14:paraId="0A5BD5BB" w14:textId="7B364150" w:rsidR="00AE40E6" w:rsidDel="0035056C" w:rsidRDefault="00AE40E6">
      <w:pPr>
        <w:rPr>
          <w:del w:id="1078" w:author="Cruz, Alissa" w:date="2016-11-07T16:32:00Z"/>
        </w:rPr>
      </w:pPr>
    </w:p>
    <w:p w14:paraId="1689FD5E" w14:textId="6B749EC2" w:rsidR="00AE40E6" w:rsidDel="0035056C" w:rsidRDefault="00AE40E6">
      <w:pPr>
        <w:rPr>
          <w:del w:id="1079" w:author="Cruz, Alissa" w:date="2016-11-07T16:32:00Z"/>
        </w:rPr>
      </w:pPr>
    </w:p>
    <w:p w14:paraId="33C17C9B" w14:textId="73FB6CB0" w:rsidR="00AE40E6" w:rsidDel="0035056C" w:rsidRDefault="00AE40E6">
      <w:pPr>
        <w:rPr>
          <w:del w:id="1080" w:author="Cruz, Alissa" w:date="2016-11-07T16:32:00Z"/>
        </w:rPr>
      </w:pPr>
    </w:p>
    <w:p w14:paraId="5B285333" w14:textId="0E5FB052" w:rsidR="00BB5BD2" w:rsidDel="0035056C" w:rsidRDefault="00B67AF7">
      <w:pPr>
        <w:rPr>
          <w:del w:id="1081" w:author="Cruz, Alissa" w:date="2016-11-07T16:32:00Z"/>
        </w:rPr>
        <w:pPrChange w:id="1082" w:author="Cruz, Alissa" w:date="2016-11-07T16:32:00Z">
          <w:pPr>
            <w:pStyle w:val="Heading1"/>
          </w:pPr>
        </w:pPrChange>
      </w:pPr>
      <w:bookmarkStart w:id="1083" w:name="_Training_Requirements"/>
      <w:bookmarkStart w:id="1084" w:name="_Ref453580929"/>
      <w:bookmarkStart w:id="1085" w:name="_Toc464623089"/>
      <w:bookmarkEnd w:id="1083"/>
      <w:del w:id="1086" w:author="Cruz, Alissa" w:date="2016-11-07T16:32:00Z">
        <w:r w:rsidDel="0035056C">
          <w:delText>Training Requirements</w:delText>
        </w:r>
        <w:bookmarkEnd w:id="1084"/>
        <w:bookmarkEnd w:id="1085"/>
      </w:del>
    </w:p>
    <w:p w14:paraId="23D972EE" w14:textId="4B239E31" w:rsidR="00B67AF7" w:rsidRPr="00B67AF7" w:rsidDel="0035056C" w:rsidRDefault="00C7602E">
      <w:pPr>
        <w:rPr>
          <w:del w:id="1087" w:author="Cruz, Alissa" w:date="2016-11-07T16:32:00Z"/>
          <w:b/>
          <w:szCs w:val="24"/>
        </w:rPr>
        <w:pPrChange w:id="1088" w:author="Cruz, Alissa" w:date="2016-11-07T16:32:00Z">
          <w:pPr>
            <w:ind w:left="45"/>
          </w:pPr>
        </w:pPrChange>
      </w:pPr>
      <w:del w:id="1089" w:author="Cruz, Alissa" w:date="2016-11-07T16:32:00Z">
        <w:r w:rsidRPr="00F52858" w:rsidDel="0035056C">
          <w:rPr>
            <w:b/>
            <w:noProof/>
          </w:rPr>
          <mc:AlternateContent>
            <mc:Choice Requires="wps">
              <w:drawing>
                <wp:anchor distT="73025" distB="73025" distL="114300" distR="114300" simplePos="0" relativeHeight="251653120" behindDoc="0" locked="1" layoutInCell="1" allowOverlap="1" wp14:anchorId="3A5D531F" wp14:editId="294AA7E7">
                  <wp:simplePos x="0" y="0"/>
                  <wp:positionH relativeFrom="margin">
                    <wp:posOffset>2827020</wp:posOffset>
                  </wp:positionH>
                  <wp:positionV relativeFrom="paragraph">
                    <wp:posOffset>128905</wp:posOffset>
                  </wp:positionV>
                  <wp:extent cx="2971800" cy="1455420"/>
                  <wp:effectExtent l="76200" t="38100" r="95250" b="106680"/>
                  <wp:wrapSquare wrapText="bothSides"/>
                  <wp:docPr id="5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455420"/>
                          </a:xfrm>
                          <a:prstGeom prst="rect">
                            <a:avLst/>
                          </a:prstGeom>
                          <a:solidFill>
                            <a:srgbClr val="990000">
                              <a:alpha val="56863"/>
                            </a:srgbClr>
                          </a:solidFill>
                          <a:ln>
                            <a:headEnd/>
                            <a:tailEnd/>
                          </a:ln>
                          <a:extLst>
                            <a:ext uri="{53640926-AAD7-44D8-BBD7-CCE9431645EC}">
                              <a14:shadowObscured xmlns:a14="http://schemas.microsoft.com/office/drawing/2010/main" val="1"/>
                            </a:ext>
                          </a:extLst>
                        </wps:spPr>
                        <wps:style>
                          <a:lnRef idx="0">
                            <a:schemeClr val="accent2"/>
                          </a:lnRef>
                          <a:fillRef idx="3">
                            <a:schemeClr val="accent2"/>
                          </a:fillRef>
                          <a:effectRef idx="3">
                            <a:schemeClr val="accent2"/>
                          </a:effectRef>
                          <a:fontRef idx="minor">
                            <a:schemeClr val="lt1"/>
                          </a:fontRef>
                        </wps:style>
                        <wps:txbx>
                          <w:txbxContent>
                            <w:p w14:paraId="2FA05C37" w14:textId="77777777" w:rsidR="00B17781" w:rsidRDefault="00B17781" w:rsidP="00DE5259">
                              <w:pPr>
                                <w:pStyle w:val="Quote"/>
                                <w:spacing w:before="0" w:after="0"/>
                                <w:jc w:val="center"/>
                                <w:rPr>
                                  <w:color w:val="FFFFFF" w:themeColor="background1"/>
                                  <w:sz w:val="20"/>
                                </w:rPr>
                              </w:pPr>
                              <w:r w:rsidRPr="00F52858">
                                <w:rPr>
                                  <w:b/>
                                </w:rPr>
                                <w:t>All members of the screening team must attend an MDPH approved training session</w:t>
                              </w:r>
                              <w:r>
                                <w:rPr>
                                  <w:b/>
                                </w:rPr>
                                <w:t xml:space="preserve"> before screening any students for substance use.</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5D531F" id="_x0000_s1030" style="position:absolute;margin-left:222.6pt;margin-top:10.15pt;width:234pt;height:114.6pt;z-index:251653120;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" fillcolor="#900" stroked="f">
                  <v:fill opacity="37265f"/>
                  <v:shadow on="t" color="black" opacity="22937f" obscured="t" origin=",.5" offset="0,.63889mm"/>
                  <v:textbox inset="21.6pt,21.6pt,21.6pt,21.6pt">
                    <w:txbxContent>
                      <w:p w14:paraId="2FA05C37" w14:textId="77777777" w:rsidR="00B17781" w:rsidRDefault="00B17781" w:rsidP="00DE5259">
                        <w:pPr>
                          <w:pStyle w:val="Quote"/>
                          <w:spacing w:before="0" w:after="0"/>
                          <w:jc w:val="center"/>
                          <w:rPr>
                            <w:color w:val="FFFFFF" w:themeColor="background1"/>
                            <w:sz w:val="20"/>
                          </w:rPr>
                        </w:pPr>
                        <w:r w:rsidRPr="00F52858">
                          <w:rPr>
                            <w:b/>
                          </w:rPr>
                          <w:t>All members of the screening team must attend an MDPH approved training session</w:t>
                        </w:r>
                        <w:r>
                          <w:rPr>
                            <w:b/>
                          </w:rPr>
                          <w:t xml:space="preserve"> before screening any students for substance use.</w:t>
                        </w:r>
                      </w:p>
                    </w:txbxContent>
                  </v:textbox>
                  <w10:wrap type="square" anchorx="margin"/>
                  <w10:anchorlock/>
                </v:rect>
              </w:pict>
            </mc:Fallback>
          </mc:AlternateContent>
        </w:r>
        <w:r w:rsidR="00B67AF7" w:rsidRPr="00B67AF7" w:rsidDel="0035056C">
          <w:rPr>
            <w:szCs w:val="24"/>
          </w:rPr>
          <w:delText xml:space="preserve">School </w:delText>
        </w:r>
        <w:r w:rsidR="00A26984" w:rsidDel="0035056C">
          <w:rPr>
            <w:szCs w:val="24"/>
          </w:rPr>
          <w:delText xml:space="preserve">professionals </w:delText>
        </w:r>
        <w:r w:rsidR="004D1AEE" w:rsidDel="0035056C">
          <w:rPr>
            <w:szCs w:val="24"/>
          </w:rPr>
          <w:delText xml:space="preserve">involved in screening students using </w:delText>
        </w:r>
        <w:r w:rsidR="00E219D8" w:rsidDel="0035056C">
          <w:rPr>
            <w:szCs w:val="24"/>
          </w:rPr>
          <w:delText xml:space="preserve">the </w:delText>
        </w:r>
        <w:r w:rsidR="00B67AF7" w:rsidDel="0035056C">
          <w:rPr>
            <w:szCs w:val="24"/>
          </w:rPr>
          <w:delText xml:space="preserve">verbal substance use </w:delText>
        </w:r>
        <w:r w:rsidR="00B67AF7" w:rsidRPr="00B67AF7" w:rsidDel="0035056C">
          <w:rPr>
            <w:szCs w:val="24"/>
          </w:rPr>
          <w:delText xml:space="preserve">tool must be properly trained in its use and </w:delText>
        </w:r>
        <w:r w:rsidR="00AE40E6" w:rsidDel="0035056C">
          <w:rPr>
            <w:szCs w:val="24"/>
          </w:rPr>
          <w:delText xml:space="preserve">carefully adhere to screening </w:delText>
        </w:r>
        <w:r w:rsidR="00B67AF7" w:rsidRPr="00B67AF7" w:rsidDel="0035056C">
          <w:rPr>
            <w:szCs w:val="24"/>
          </w:rPr>
          <w:delText>gu</w:delText>
        </w:r>
        <w:r w:rsidR="00A26984" w:rsidDel="0035056C">
          <w:rPr>
            <w:szCs w:val="24"/>
          </w:rPr>
          <w:delText xml:space="preserve">idelines. </w:delText>
        </w:r>
        <w:r w:rsidR="00B67AF7" w:rsidRPr="00B67AF7" w:rsidDel="0035056C">
          <w:rPr>
            <w:szCs w:val="24"/>
          </w:rPr>
          <w:delText>Fidelity to the screening protocol must be maintained.</w:delText>
        </w:r>
      </w:del>
    </w:p>
    <w:p w14:paraId="23640780" w14:textId="307891A6" w:rsidR="005E50BB" w:rsidDel="0035056C" w:rsidRDefault="005E50BB">
      <w:pPr>
        <w:rPr>
          <w:del w:id="1090" w:author="Cruz, Alissa" w:date="2016-11-07T16:32:00Z"/>
          <w:b/>
        </w:rPr>
        <w:pPrChange w:id="1091" w:author="Cruz, Alissa" w:date="2016-11-07T16:32:00Z">
          <w:pPr>
            <w:ind w:left="45"/>
          </w:pPr>
        </w:pPrChange>
      </w:pPr>
    </w:p>
    <w:p w14:paraId="5B116B61" w14:textId="4C07CA12" w:rsidR="00C13136" w:rsidDel="0035056C" w:rsidRDefault="007710D3">
      <w:pPr>
        <w:rPr>
          <w:del w:id="1092" w:author="Cruz, Alissa" w:date="2016-11-07T16:32:00Z"/>
        </w:rPr>
        <w:pPrChange w:id="1093" w:author="Cruz, Alissa" w:date="2016-11-07T16:32:00Z">
          <w:pPr>
            <w:pStyle w:val="Heading1"/>
          </w:pPr>
        </w:pPrChange>
      </w:pPr>
      <w:bookmarkStart w:id="1094" w:name="_Selecting_the_Grades"/>
      <w:bookmarkStart w:id="1095" w:name="_Ref453580991"/>
      <w:bookmarkStart w:id="1096" w:name="_Toc464623090"/>
      <w:bookmarkEnd w:id="1094"/>
      <w:del w:id="1097" w:author="Cruz, Alissa" w:date="2016-11-07T16:32:00Z">
        <w:r w:rsidDel="0035056C">
          <w:delText>Selecting the</w:delText>
        </w:r>
        <w:r w:rsidR="00235DB5" w:rsidDel="0035056C">
          <w:delText xml:space="preserve"> Grades to be S</w:delText>
        </w:r>
        <w:r w:rsidR="00C13136" w:rsidDel="0035056C">
          <w:delText>creened</w:delText>
        </w:r>
        <w:bookmarkEnd w:id="1095"/>
        <w:bookmarkEnd w:id="1096"/>
      </w:del>
    </w:p>
    <w:p w14:paraId="29150D02" w14:textId="2674B5CE" w:rsidR="00213729" w:rsidRPr="0096361E" w:rsidDel="0035056C" w:rsidRDefault="0096361E">
      <w:pPr>
        <w:rPr>
          <w:del w:id="1098" w:author="Cruz, Alissa" w:date="2016-11-07T16:32:00Z"/>
          <w:szCs w:val="24"/>
        </w:rPr>
      </w:pPr>
      <w:del w:id="1099" w:author="Cruz, Alissa" w:date="2016-11-07T16:32:00Z">
        <w:r w:rsidRPr="000749F3" w:rsidDel="0035056C">
          <w:rPr>
            <w:b/>
            <w:szCs w:val="24"/>
          </w:rPr>
          <w:delText>Every public school district must annually screen students in two different grade levels.</w:delText>
        </w:r>
        <w:r w:rsidDel="0035056C">
          <w:rPr>
            <w:szCs w:val="24"/>
          </w:rPr>
          <w:delText xml:space="preserve"> </w:delText>
        </w:r>
        <w:r w:rsidR="006C1CC6" w:rsidDel="0035056C">
          <w:rPr>
            <w:szCs w:val="24"/>
          </w:rPr>
          <w:delText xml:space="preserve">It is recommended that districts screen students in one middle school and one high school grade. </w:delText>
        </w:r>
        <w:r w:rsidDel="0035056C">
          <w:rPr>
            <w:szCs w:val="24"/>
          </w:rPr>
          <w:delText>Where available, e</w:delText>
        </w:r>
        <w:r w:rsidR="00634077" w:rsidDel="0035056C">
          <w:rPr>
            <w:szCs w:val="24"/>
          </w:rPr>
          <w:delText>ach</w:delText>
        </w:r>
        <w:r w:rsidR="00117F8D" w:rsidRPr="00117F8D" w:rsidDel="0035056C">
          <w:rPr>
            <w:szCs w:val="24"/>
          </w:rPr>
          <w:delText xml:space="preserve"> </w:delText>
        </w:r>
        <w:r w:rsidDel="0035056C">
          <w:rPr>
            <w:szCs w:val="24"/>
          </w:rPr>
          <w:delText>district</w:delText>
        </w:r>
        <w:r w:rsidR="00117F8D" w:rsidRPr="00117F8D" w:rsidDel="0035056C">
          <w:rPr>
            <w:szCs w:val="24"/>
          </w:rPr>
          <w:delText xml:space="preserve"> should </w:delText>
        </w:r>
        <w:r w:rsidDel="0035056C">
          <w:rPr>
            <w:szCs w:val="24"/>
          </w:rPr>
          <w:delText xml:space="preserve">use local community data to </w:delText>
        </w:r>
        <w:r w:rsidR="00117F8D" w:rsidRPr="00117F8D" w:rsidDel="0035056C">
          <w:rPr>
            <w:szCs w:val="24"/>
          </w:rPr>
          <w:delText xml:space="preserve">determine </w:delText>
        </w:r>
        <w:r w:rsidR="006C1CC6" w:rsidDel="0035056C">
          <w:rPr>
            <w:szCs w:val="24"/>
          </w:rPr>
          <w:delText>which</w:delText>
        </w:r>
        <w:r w:rsidR="00117F8D" w:rsidRPr="00117F8D" w:rsidDel="0035056C">
          <w:rPr>
            <w:szCs w:val="24"/>
          </w:rPr>
          <w:delText xml:space="preserve"> </w:delText>
        </w:r>
        <w:r w:rsidDel="0035056C">
          <w:rPr>
            <w:szCs w:val="24"/>
          </w:rPr>
          <w:delText>grade levels</w:delText>
        </w:r>
        <w:r w:rsidR="00117F8D" w:rsidRPr="00117F8D" w:rsidDel="0035056C">
          <w:rPr>
            <w:szCs w:val="24"/>
          </w:rPr>
          <w:delText xml:space="preserve"> of students </w:delText>
        </w:r>
        <w:r w:rsidR="006C1CC6" w:rsidDel="0035056C">
          <w:rPr>
            <w:szCs w:val="24"/>
          </w:rPr>
          <w:delText>will be screened</w:delText>
        </w:r>
        <w:r w:rsidR="00117F8D" w:rsidRPr="00117F8D" w:rsidDel="0035056C">
          <w:rPr>
            <w:szCs w:val="24"/>
          </w:rPr>
          <w:delText xml:space="preserve">. </w:delText>
        </w:r>
        <w:r w:rsidDel="0035056C">
          <w:rPr>
            <w:szCs w:val="24"/>
          </w:rPr>
          <w:delText>Data can include surveys (i.e., Youth Risk Behavior Survey), disciplinary r</w:delText>
        </w:r>
        <w:r w:rsidR="00213729" w:rsidRPr="0096361E" w:rsidDel="0035056C">
          <w:rPr>
            <w:szCs w:val="24"/>
          </w:rPr>
          <w:delText>eports</w:delText>
        </w:r>
        <w:r w:rsidDel="0035056C">
          <w:rPr>
            <w:szCs w:val="24"/>
          </w:rPr>
          <w:delText>, s</w:delText>
        </w:r>
        <w:r w:rsidR="00213729" w:rsidRPr="0096361E" w:rsidDel="0035056C">
          <w:rPr>
            <w:szCs w:val="24"/>
          </w:rPr>
          <w:delText xml:space="preserve">chool </w:delText>
        </w:r>
        <w:r w:rsidDel="0035056C">
          <w:rPr>
            <w:szCs w:val="24"/>
          </w:rPr>
          <w:delText>n</w:delText>
        </w:r>
        <w:r w:rsidR="00213729" w:rsidRPr="0096361E" w:rsidDel="0035056C">
          <w:rPr>
            <w:szCs w:val="24"/>
          </w:rPr>
          <w:delText xml:space="preserve">urse and </w:delText>
        </w:r>
        <w:r w:rsidDel="0035056C">
          <w:rPr>
            <w:szCs w:val="24"/>
          </w:rPr>
          <w:delText>counselor data, police r</w:delText>
        </w:r>
        <w:r w:rsidR="00213729" w:rsidRPr="0096361E" w:rsidDel="0035056C">
          <w:rPr>
            <w:szCs w:val="24"/>
          </w:rPr>
          <w:delText>eports</w:delText>
        </w:r>
        <w:r w:rsidR="00AF74D4" w:rsidDel="0035056C">
          <w:rPr>
            <w:szCs w:val="24"/>
          </w:rPr>
          <w:delText>, District A</w:delText>
        </w:r>
        <w:r w:rsidDel="0035056C">
          <w:rPr>
            <w:szCs w:val="24"/>
          </w:rPr>
          <w:delText xml:space="preserve">ttorney data, or other </w:delText>
        </w:r>
        <w:r w:rsidR="00CF7594" w:rsidDel="0035056C">
          <w:rPr>
            <w:szCs w:val="24"/>
          </w:rPr>
          <w:delText>local data</w:delText>
        </w:r>
        <w:r w:rsidDel="0035056C">
          <w:rPr>
            <w:szCs w:val="24"/>
          </w:rPr>
          <w:delText xml:space="preserve"> that is instructive on youth substance use and risk behaviors in the community. </w:delText>
        </w:r>
      </w:del>
    </w:p>
    <w:p w14:paraId="6A115061" w14:textId="307F59B6" w:rsidR="00885727" w:rsidDel="0035056C" w:rsidRDefault="00117F8D">
      <w:pPr>
        <w:rPr>
          <w:del w:id="1100" w:author="Cruz, Alissa" w:date="2016-11-07T16:32:00Z"/>
          <w:szCs w:val="24"/>
        </w:rPr>
        <w:pPrChange w:id="1101" w:author="Cruz, Alissa" w:date="2016-11-07T16:32:00Z">
          <w:pPr>
            <w:spacing w:after="0"/>
          </w:pPr>
        </w:pPrChange>
      </w:pPr>
      <w:del w:id="1102" w:author="Cruz, Alissa" w:date="2016-11-07T16:32:00Z">
        <w:r w:rsidRPr="0096361E" w:rsidDel="0035056C">
          <w:rPr>
            <w:szCs w:val="24"/>
          </w:rPr>
          <w:delText xml:space="preserve">Based on this data, implementation of </w:delText>
        </w:r>
        <w:r w:rsidR="00CF7594" w:rsidDel="0035056C">
          <w:rPr>
            <w:szCs w:val="24"/>
          </w:rPr>
          <w:delText>the verbal substance use</w:delText>
        </w:r>
        <w:r w:rsidRPr="0096361E" w:rsidDel="0035056C">
          <w:rPr>
            <w:szCs w:val="24"/>
          </w:rPr>
          <w:delText xml:space="preserve"> screening should be done </w:delText>
        </w:r>
        <w:r w:rsidR="00634077" w:rsidRPr="0096361E" w:rsidDel="0035056C">
          <w:rPr>
            <w:szCs w:val="24"/>
          </w:rPr>
          <w:delText xml:space="preserve">at the grade level prior to the grade </w:delText>
        </w:r>
        <w:r w:rsidRPr="0096361E" w:rsidDel="0035056C">
          <w:rPr>
            <w:szCs w:val="24"/>
          </w:rPr>
          <w:delText>where increased high risk substance use behavior is noted in the community.</w:delText>
        </w:r>
        <w:r w:rsidR="00587096" w:rsidRPr="0096361E" w:rsidDel="0035056C">
          <w:rPr>
            <w:szCs w:val="24"/>
          </w:rPr>
          <w:delText xml:space="preserve"> S</w:delText>
        </w:r>
        <w:r w:rsidR="00016C7E" w:rsidDel="0035056C">
          <w:rPr>
            <w:szCs w:val="24"/>
          </w:rPr>
          <w:delText>creening of students in grades 7 and 9</w:delText>
        </w:r>
        <w:r w:rsidR="00587096" w:rsidRPr="0096361E" w:rsidDel="0035056C">
          <w:rPr>
            <w:szCs w:val="24"/>
          </w:rPr>
          <w:delText xml:space="preserve"> is recommended unless local data </w:delText>
        </w:r>
        <w:r w:rsidR="00881BF1" w:rsidRPr="0096361E" w:rsidDel="0035056C">
          <w:rPr>
            <w:szCs w:val="24"/>
          </w:rPr>
          <w:delText xml:space="preserve">suggests otherwise (i.e., substance use </w:delText>
        </w:r>
        <w:r w:rsidR="00587096" w:rsidRPr="0096361E" w:rsidDel="0035056C">
          <w:rPr>
            <w:szCs w:val="24"/>
          </w:rPr>
          <w:delText>behavior</w:delText>
        </w:r>
        <w:r w:rsidR="00881BF1" w:rsidRPr="0096361E" w:rsidDel="0035056C">
          <w:rPr>
            <w:szCs w:val="24"/>
          </w:rPr>
          <w:delText>s</w:delText>
        </w:r>
        <w:r w:rsidR="00587096" w:rsidRPr="0096361E" w:rsidDel="0035056C">
          <w:rPr>
            <w:szCs w:val="24"/>
          </w:rPr>
          <w:delText xml:space="preserve"> </w:delText>
        </w:r>
        <w:r w:rsidR="00881BF1" w:rsidRPr="0096361E" w:rsidDel="0035056C">
          <w:rPr>
            <w:szCs w:val="24"/>
          </w:rPr>
          <w:delText>increase</w:delText>
        </w:r>
        <w:r w:rsidR="00016C7E" w:rsidDel="0035056C">
          <w:rPr>
            <w:szCs w:val="24"/>
          </w:rPr>
          <w:delText xml:space="preserve"> in grade 9</w:delText>
        </w:r>
        <w:r w:rsidR="00587096" w:rsidRPr="0096361E" w:rsidDel="0035056C">
          <w:rPr>
            <w:szCs w:val="24"/>
          </w:rPr>
          <w:delText xml:space="preserve"> suggesting screenin</w:delText>
        </w:r>
        <w:r w:rsidR="00016C7E" w:rsidDel="0035056C">
          <w:rPr>
            <w:szCs w:val="24"/>
          </w:rPr>
          <w:delText xml:space="preserve">g should be conducted in grade </w:delText>
        </w:r>
        <w:r w:rsidR="003225E7" w:rsidDel="0035056C">
          <w:rPr>
            <w:szCs w:val="24"/>
          </w:rPr>
          <w:delText>8</w:delText>
        </w:r>
        <w:r w:rsidR="00756756" w:rsidDel="0035056C">
          <w:rPr>
            <w:szCs w:val="24"/>
          </w:rPr>
          <w:delText xml:space="preserve"> and again in grade 10</w:delText>
        </w:r>
        <w:r w:rsidR="003225E7" w:rsidDel="0035056C">
          <w:rPr>
            <w:szCs w:val="24"/>
          </w:rPr>
          <w:delText>).</w:delText>
        </w:r>
      </w:del>
    </w:p>
    <w:p w14:paraId="2EDABEDA" w14:textId="20A16479" w:rsidR="003225E7" w:rsidDel="0035056C" w:rsidRDefault="003225E7">
      <w:pPr>
        <w:rPr>
          <w:del w:id="1103" w:author="Cruz, Alissa" w:date="2016-11-07T16:32:00Z"/>
          <w:szCs w:val="24"/>
        </w:rPr>
        <w:pPrChange w:id="1104" w:author="Cruz, Alissa" w:date="2016-11-07T16:32:00Z">
          <w:pPr>
            <w:spacing w:after="0"/>
          </w:pPr>
        </w:pPrChange>
      </w:pPr>
    </w:p>
    <w:p w14:paraId="52172D71" w14:textId="191A488A" w:rsidR="00A46B43" w:rsidDel="0035056C" w:rsidRDefault="00F36428">
      <w:pPr>
        <w:rPr>
          <w:del w:id="1105" w:author="Cruz, Alissa" w:date="2016-11-07T16:32:00Z"/>
        </w:rPr>
        <w:pPrChange w:id="1106" w:author="Cruz, Alissa" w:date="2016-11-07T16:32:00Z">
          <w:pPr>
            <w:pStyle w:val="Heading1"/>
          </w:pPr>
        </w:pPrChange>
      </w:pPr>
      <w:bookmarkStart w:id="1107" w:name="_Selecting_a_Time"/>
      <w:bookmarkStart w:id="1108" w:name="_Toc464623091"/>
      <w:bookmarkEnd w:id="1107"/>
      <w:del w:id="1109" w:author="Cruz, Alissa" w:date="2016-11-07T16:32:00Z">
        <w:r w:rsidDel="0035056C">
          <w:delText>Select</w:delText>
        </w:r>
        <w:r w:rsidR="003F4781" w:rsidDel="0035056C">
          <w:delText xml:space="preserve">ing a </w:delText>
        </w:r>
        <w:r w:rsidR="00A46B43" w:rsidDel="0035056C">
          <w:delText>Time Period for Screening</w:delText>
        </w:r>
        <w:bookmarkEnd w:id="1108"/>
      </w:del>
    </w:p>
    <w:p w14:paraId="3522C7E6" w14:textId="3A6C968D" w:rsidR="000E7391" w:rsidRPr="00F36428" w:rsidDel="0035056C" w:rsidRDefault="000E7391">
      <w:pPr>
        <w:rPr>
          <w:del w:id="1110" w:author="Cruz, Alissa" w:date="2016-11-07T16:32:00Z"/>
          <w:szCs w:val="24"/>
        </w:rPr>
        <w:pPrChange w:id="1111" w:author="Cruz, Alissa" w:date="2016-11-07T16:32:00Z">
          <w:pPr>
            <w:pStyle w:val="ListParagraph"/>
            <w:ind w:left="0"/>
          </w:pPr>
        </w:pPrChange>
      </w:pPr>
      <w:del w:id="1112" w:author="Cruz, Alissa" w:date="2016-11-07T16:32:00Z">
        <w:r w:rsidRPr="00F36428" w:rsidDel="0035056C">
          <w:rPr>
            <w:szCs w:val="24"/>
          </w:rPr>
          <w:delText>A definitive period of time when these screenings will be conducted should be determined. Districts m</w:delText>
        </w:r>
        <w:r w:rsidR="00810308" w:rsidRPr="00F36428" w:rsidDel="0035056C">
          <w:rPr>
            <w:szCs w:val="24"/>
          </w:rPr>
          <w:delText>a</w:delText>
        </w:r>
        <w:r w:rsidRPr="00F36428" w:rsidDel="0035056C">
          <w:rPr>
            <w:szCs w:val="24"/>
          </w:rPr>
          <w:delText>y cho</w:delText>
        </w:r>
        <w:r w:rsidR="000E3617" w:rsidDel="0035056C">
          <w:rPr>
            <w:szCs w:val="24"/>
          </w:rPr>
          <w:delText xml:space="preserve">ose the time period to conduct these screenings </w:delText>
        </w:r>
        <w:r w:rsidRPr="00F36428" w:rsidDel="0035056C">
          <w:rPr>
            <w:szCs w:val="24"/>
          </w:rPr>
          <w:delText>based on local needs and systems in place. For example, some districts conduct the verbal substance use screening during other routine health screenings (i.e., vision, hearing); others collaborate with health and wellness educators and conduct this screening when substance use topics are being taught in the classroom.</w:delText>
        </w:r>
        <w:r w:rsidR="00810308" w:rsidRPr="00F36428" w:rsidDel="0035056C">
          <w:rPr>
            <w:szCs w:val="24"/>
          </w:rPr>
          <w:delText xml:space="preserve"> No one model is specifically recommended; however, school districts with experience conducting SBIRT </w:delText>
        </w:r>
        <w:r w:rsidR="00B02E3B" w:rsidRPr="00F36428" w:rsidDel="0035056C">
          <w:rPr>
            <w:szCs w:val="24"/>
          </w:rPr>
          <w:delText>suggest considering the following points:</w:delText>
        </w:r>
      </w:del>
    </w:p>
    <w:p w14:paraId="01883F80" w14:textId="20BC9562" w:rsidR="00B02E3B" w:rsidRPr="00F36428" w:rsidDel="0035056C" w:rsidRDefault="00B02E3B">
      <w:pPr>
        <w:rPr>
          <w:del w:id="1113" w:author="Cruz, Alissa" w:date="2016-11-07T16:32:00Z"/>
          <w:szCs w:val="24"/>
        </w:rPr>
        <w:pPrChange w:id="1114" w:author="Cruz, Alissa" w:date="2016-11-07T16:32:00Z">
          <w:pPr>
            <w:pStyle w:val="ListParagraph"/>
            <w:numPr>
              <w:numId w:val="11"/>
            </w:numPr>
            <w:ind w:hanging="360"/>
          </w:pPr>
        </w:pPrChange>
      </w:pPr>
      <w:del w:id="1115" w:author="Cruz, Alissa" w:date="2016-11-07T16:32:00Z">
        <w:r w:rsidRPr="00F36428" w:rsidDel="0035056C">
          <w:rPr>
            <w:szCs w:val="24"/>
          </w:rPr>
          <w:delText xml:space="preserve">Allow sufficient time prior to screening day to adequately inform parents </w:delText>
        </w:r>
        <w:r w:rsidR="000E3617" w:rsidDel="0035056C">
          <w:rPr>
            <w:szCs w:val="24"/>
          </w:rPr>
          <w:delText xml:space="preserve">or guardians </w:delText>
        </w:r>
        <w:r w:rsidRPr="00F36428" w:rsidDel="0035056C">
          <w:rPr>
            <w:szCs w:val="24"/>
          </w:rPr>
          <w:delText xml:space="preserve">and students </w:delText>
        </w:r>
        <w:r w:rsidR="00F36428" w:rsidRPr="00F36428" w:rsidDel="0035056C">
          <w:rPr>
            <w:szCs w:val="24"/>
          </w:rPr>
          <w:delText>about the screening</w:delText>
        </w:r>
        <w:r w:rsidR="000E3617" w:rsidDel="0035056C">
          <w:rPr>
            <w:szCs w:val="24"/>
          </w:rPr>
          <w:delText xml:space="preserve"> (Note: districts must inform parents and guardians about the screening prior to the start of school. It is also recommended that reminders be provided to families prior to the actual date of screening)</w:delText>
        </w:r>
        <w:r w:rsidR="00F36428" w:rsidRPr="00F36428" w:rsidDel="0035056C">
          <w:rPr>
            <w:szCs w:val="24"/>
          </w:rPr>
          <w:delText>;</w:delText>
        </w:r>
      </w:del>
    </w:p>
    <w:p w14:paraId="1BAC39BD" w14:textId="47279C3B" w:rsidR="00F36428" w:rsidRPr="00F36428" w:rsidDel="0035056C" w:rsidRDefault="00F36428">
      <w:pPr>
        <w:rPr>
          <w:del w:id="1116" w:author="Cruz, Alissa" w:date="2016-11-07T16:32:00Z"/>
          <w:szCs w:val="24"/>
        </w:rPr>
        <w:pPrChange w:id="1117" w:author="Cruz, Alissa" w:date="2016-11-07T16:32:00Z">
          <w:pPr>
            <w:pStyle w:val="ListParagraph"/>
            <w:numPr>
              <w:numId w:val="11"/>
            </w:numPr>
            <w:ind w:hanging="360"/>
          </w:pPr>
        </w:pPrChange>
      </w:pPr>
      <w:del w:id="1118" w:author="Cruz, Alissa" w:date="2016-11-07T16:32:00Z">
        <w:r w:rsidRPr="00F36428" w:rsidDel="0035056C">
          <w:rPr>
            <w:szCs w:val="24"/>
          </w:rPr>
          <w:delText xml:space="preserve">Choose a time </w:delText>
        </w:r>
        <w:r w:rsidR="00BE48C8" w:rsidDel="0035056C">
          <w:rPr>
            <w:szCs w:val="24"/>
          </w:rPr>
          <w:delText>when</w:delText>
        </w:r>
        <w:r w:rsidRPr="00F36428" w:rsidDel="0035056C">
          <w:rPr>
            <w:szCs w:val="24"/>
          </w:rPr>
          <w:delText xml:space="preserve"> sufficient staff will be available </w:delText>
        </w:r>
        <w:r w:rsidDel="0035056C">
          <w:rPr>
            <w:szCs w:val="24"/>
          </w:rPr>
          <w:delText>to</w:delText>
        </w:r>
        <w:r w:rsidRPr="00F36428" w:rsidDel="0035056C">
          <w:rPr>
            <w:szCs w:val="24"/>
          </w:rPr>
          <w:delText xml:space="preserve"> con</w:delText>
        </w:r>
        <w:r w:rsidDel="0035056C">
          <w:rPr>
            <w:szCs w:val="24"/>
          </w:rPr>
          <w:delText>duct</w:delText>
        </w:r>
        <w:r w:rsidRPr="00F36428" w:rsidDel="0035056C">
          <w:rPr>
            <w:szCs w:val="24"/>
          </w:rPr>
          <w:delText xml:space="preserve"> the screening </w:delText>
        </w:r>
        <w:r w:rsidDel="0035056C">
          <w:rPr>
            <w:szCs w:val="24"/>
          </w:rPr>
          <w:delText xml:space="preserve">efficiently </w:delText>
        </w:r>
        <w:r w:rsidRPr="00F36428" w:rsidDel="0035056C">
          <w:rPr>
            <w:szCs w:val="24"/>
          </w:rPr>
          <w:delText xml:space="preserve">and </w:delText>
        </w:r>
        <w:r w:rsidDel="0035056C">
          <w:rPr>
            <w:szCs w:val="24"/>
          </w:rPr>
          <w:delText>perform</w:delText>
        </w:r>
        <w:r w:rsidRPr="00F36428" w:rsidDel="0035056C">
          <w:rPr>
            <w:szCs w:val="24"/>
          </w:rPr>
          <w:delText xml:space="preserve"> referrals as needed;</w:delText>
        </w:r>
      </w:del>
    </w:p>
    <w:p w14:paraId="5CBDFEB8" w14:textId="5A097A34" w:rsidR="00F36428" w:rsidRPr="00F36428" w:rsidDel="0035056C" w:rsidRDefault="00F36428">
      <w:pPr>
        <w:rPr>
          <w:del w:id="1119" w:author="Cruz, Alissa" w:date="2016-11-07T16:32:00Z"/>
          <w:szCs w:val="24"/>
        </w:rPr>
        <w:pPrChange w:id="1120" w:author="Cruz, Alissa" w:date="2016-11-07T16:32:00Z">
          <w:pPr>
            <w:pStyle w:val="ListParagraph"/>
            <w:numPr>
              <w:numId w:val="11"/>
            </w:numPr>
            <w:ind w:hanging="360"/>
          </w:pPr>
        </w:pPrChange>
      </w:pPr>
      <w:del w:id="1121" w:author="Cruz, Alissa" w:date="2016-11-07T16:32:00Z">
        <w:r w:rsidRPr="00F36428" w:rsidDel="0035056C">
          <w:rPr>
            <w:szCs w:val="24"/>
          </w:rPr>
          <w:delText xml:space="preserve">Plan the schedule so screening sessions with students will not be rushed and team </w:delText>
        </w:r>
        <w:r w:rsidR="000E3617" w:rsidDel="0035056C">
          <w:rPr>
            <w:szCs w:val="24"/>
          </w:rPr>
          <w:delText xml:space="preserve">members </w:delText>
        </w:r>
        <w:r w:rsidRPr="00F36428" w:rsidDel="0035056C">
          <w:rPr>
            <w:szCs w:val="24"/>
          </w:rPr>
          <w:delText>will have time to meet after screenings are completed;</w:delText>
        </w:r>
      </w:del>
    </w:p>
    <w:p w14:paraId="58563FC5" w14:textId="081C9E5D" w:rsidR="00B02E3B" w:rsidRPr="00F36428" w:rsidDel="0035056C" w:rsidRDefault="00F36428">
      <w:pPr>
        <w:rPr>
          <w:del w:id="1122" w:author="Cruz, Alissa" w:date="2016-11-07T16:32:00Z"/>
          <w:szCs w:val="24"/>
        </w:rPr>
        <w:pPrChange w:id="1123" w:author="Cruz, Alissa" w:date="2016-11-07T16:32:00Z">
          <w:pPr>
            <w:pStyle w:val="ListParagraph"/>
            <w:numPr>
              <w:numId w:val="11"/>
            </w:numPr>
            <w:ind w:hanging="360"/>
          </w:pPr>
        </w:pPrChange>
      </w:pPr>
      <w:del w:id="1124" w:author="Cruz, Alissa" w:date="2016-11-07T16:32:00Z">
        <w:r w:rsidRPr="00F36428" w:rsidDel="0035056C">
          <w:rPr>
            <w:szCs w:val="24"/>
          </w:rPr>
          <w:delText>Avoid screening on Fridays, the end of semesters or trimesters, or at the start of holidays or vacation periods</w:delText>
        </w:r>
        <w:r w:rsidR="00756756" w:rsidDel="0035056C">
          <w:rPr>
            <w:szCs w:val="24"/>
          </w:rPr>
          <w:delText xml:space="preserve"> when referrals and follow-up assessment and education are most difficult</w:delText>
        </w:r>
        <w:r w:rsidRPr="00F36428" w:rsidDel="0035056C">
          <w:rPr>
            <w:szCs w:val="24"/>
          </w:rPr>
          <w:delText>.</w:delText>
        </w:r>
      </w:del>
    </w:p>
    <w:p w14:paraId="7F448620" w14:textId="4CF3FE52" w:rsidR="00F36428" w:rsidDel="0035056C" w:rsidRDefault="00F36428">
      <w:pPr>
        <w:rPr>
          <w:del w:id="1125" w:author="Cruz, Alissa" w:date="2016-11-07T16:32:00Z"/>
          <w:szCs w:val="24"/>
        </w:rPr>
        <w:pPrChange w:id="1126" w:author="Cruz, Alissa" w:date="2016-11-07T16:32:00Z">
          <w:pPr>
            <w:pStyle w:val="ListParagraph"/>
            <w:ind w:left="0"/>
          </w:pPr>
        </w:pPrChange>
      </w:pPr>
    </w:p>
    <w:p w14:paraId="23E1D747" w14:textId="564D93B1" w:rsidR="00696C35" w:rsidDel="0035056C" w:rsidRDefault="00885727">
      <w:pPr>
        <w:rPr>
          <w:del w:id="1127" w:author="Cruz, Alissa" w:date="2016-11-07T16:32:00Z"/>
        </w:rPr>
        <w:pPrChange w:id="1128" w:author="Cruz, Alissa" w:date="2016-11-07T16:32:00Z">
          <w:pPr>
            <w:pStyle w:val="Heading1"/>
          </w:pPr>
        </w:pPrChange>
      </w:pPr>
      <w:bookmarkStart w:id="1129" w:name="_Protecting_Student_Privacy"/>
      <w:bookmarkStart w:id="1130" w:name="_Toc464623092"/>
      <w:bookmarkEnd w:id="1129"/>
      <w:del w:id="1131" w:author="Cruz, Alissa" w:date="2016-11-07T16:32:00Z">
        <w:r w:rsidDel="0035056C">
          <w:delText>Protecting</w:delText>
        </w:r>
        <w:r w:rsidR="005E50BB" w:rsidDel="0035056C">
          <w:delText xml:space="preserve"> Student P</w:delText>
        </w:r>
        <w:r w:rsidR="00696C35" w:rsidDel="0035056C">
          <w:delText>rivacy</w:delText>
        </w:r>
        <w:r w:rsidDel="0035056C">
          <w:delText xml:space="preserve"> during Screening</w:delText>
        </w:r>
        <w:bookmarkEnd w:id="1130"/>
      </w:del>
    </w:p>
    <w:p w14:paraId="14BA1646" w14:textId="05BA5512" w:rsidR="00696C35" w:rsidRPr="00696C35" w:rsidDel="0035056C" w:rsidRDefault="00EB421C">
      <w:pPr>
        <w:rPr>
          <w:del w:id="1132" w:author="Cruz, Alissa" w:date="2016-11-07T16:32:00Z"/>
          <w:szCs w:val="24"/>
        </w:rPr>
      </w:pPr>
      <w:del w:id="1133" w:author="Cruz, Alissa" w:date="2016-11-07T16:32:00Z">
        <w:r w:rsidDel="0035056C">
          <w:rPr>
            <w:szCs w:val="24"/>
          </w:rPr>
          <w:delText xml:space="preserve">Student </w:delText>
        </w:r>
        <w:r w:rsidR="00696C35" w:rsidDel="0035056C">
          <w:rPr>
            <w:szCs w:val="24"/>
          </w:rPr>
          <w:delText xml:space="preserve">privacy </w:delText>
        </w:r>
        <w:r w:rsidDel="0035056C">
          <w:rPr>
            <w:szCs w:val="24"/>
          </w:rPr>
          <w:delText xml:space="preserve">during the screening process must be carefully protected. Screening should be performed in locations where student privacy can be assured. Locations where conversations can be heard (i.e., behind a privacy screen) are inappropriate for conducting </w:delText>
        </w:r>
        <w:r w:rsidR="005E50BB" w:rsidDel="0035056C">
          <w:rPr>
            <w:szCs w:val="24"/>
          </w:rPr>
          <w:delText xml:space="preserve">this </w:delText>
        </w:r>
        <w:r w:rsidDel="0035056C">
          <w:rPr>
            <w:szCs w:val="24"/>
          </w:rPr>
          <w:delText xml:space="preserve">screening and can violate a student’s right to privacy. </w:delText>
        </w:r>
        <w:r w:rsidR="00B9564D" w:rsidDel="0035056C">
          <w:rPr>
            <w:szCs w:val="24"/>
          </w:rPr>
          <w:delText xml:space="preserve">Some schools have implemented the use of white noise machines to provide added protection in locations where walls are thin and voices carry.  </w:delText>
        </w:r>
      </w:del>
    </w:p>
    <w:p w14:paraId="2F9E241E" w14:textId="239DA1EA" w:rsidR="00696C35" w:rsidDel="0035056C" w:rsidRDefault="00EB421C">
      <w:pPr>
        <w:rPr>
          <w:del w:id="1134" w:author="Cruz, Alissa" w:date="2016-11-07T16:32:00Z"/>
          <w:szCs w:val="24"/>
        </w:rPr>
      </w:pPr>
      <w:del w:id="1135" w:author="Cruz, Alissa" w:date="2016-11-07T16:32:00Z">
        <w:r w:rsidDel="0035056C">
          <w:rPr>
            <w:szCs w:val="24"/>
          </w:rPr>
          <w:delText xml:space="preserve">To protect student privacy and confidentiality, no names should be </w:delText>
        </w:r>
        <w:r w:rsidR="0050240A" w:rsidDel="0035056C">
          <w:rPr>
            <w:szCs w:val="24"/>
          </w:rPr>
          <w:delText>recorded on any of the screening or</w:delText>
        </w:r>
        <w:r w:rsidDel="0035056C">
          <w:rPr>
            <w:szCs w:val="24"/>
          </w:rPr>
          <w:delText xml:space="preserve"> data collection tool</w:delText>
        </w:r>
        <w:r w:rsidR="006C1CC6" w:rsidDel="0035056C">
          <w:rPr>
            <w:szCs w:val="24"/>
          </w:rPr>
          <w:delText>s</w:delText>
        </w:r>
        <w:r w:rsidDel="0035056C">
          <w:rPr>
            <w:szCs w:val="24"/>
          </w:rPr>
          <w:delText xml:space="preserve">. </w:delText>
        </w:r>
        <w:r w:rsidR="00B9564D" w:rsidDel="0035056C">
          <w:rPr>
            <w:szCs w:val="24"/>
          </w:rPr>
          <w:delText xml:space="preserve">Further information on protecting confidentiality is detailed in the </w:delText>
        </w:r>
        <w:r w:rsidR="00350F05" w:rsidRPr="005E50BB" w:rsidDel="0035056C">
          <w:rPr>
            <w:color w:val="0070C0"/>
            <w:szCs w:val="24"/>
            <w:u w:val="single"/>
          </w:rPr>
          <w:fldChar w:fldCharType="begin"/>
        </w:r>
        <w:r w:rsidR="00350F05" w:rsidRPr="005E50BB" w:rsidDel="0035056C">
          <w:rPr>
            <w:color w:val="0070C0"/>
            <w:szCs w:val="24"/>
            <w:u w:val="single"/>
          </w:rPr>
          <w:delInstrText xml:space="preserve"> REF _Ref453252067 \h </w:delInstrText>
        </w:r>
        <w:r w:rsidR="000E7391" w:rsidDel="0035056C">
          <w:rPr>
            <w:color w:val="0070C0"/>
            <w:szCs w:val="24"/>
            <w:u w:val="single"/>
          </w:rPr>
          <w:delInstrText xml:space="preserve"> \* MERGEFORMAT </w:delInstrText>
        </w:r>
        <w:r w:rsidR="00350F05" w:rsidRPr="005E50BB" w:rsidDel="0035056C">
          <w:rPr>
            <w:color w:val="0070C0"/>
            <w:szCs w:val="24"/>
            <w:u w:val="single"/>
          </w:rPr>
        </w:r>
        <w:r w:rsidR="00350F05" w:rsidRPr="005E50BB" w:rsidDel="0035056C">
          <w:rPr>
            <w:color w:val="0070C0"/>
            <w:szCs w:val="24"/>
            <w:u w:val="single"/>
          </w:rPr>
          <w:fldChar w:fldCharType="separate"/>
        </w:r>
      </w:del>
      <w:del w:id="1136" w:author="Cruz, Alissa" w:date="2016-11-07T16:28:00Z">
        <w:r w:rsidR="00EE3B25" w:rsidRPr="00183E90" w:rsidDel="00277B6A">
          <w:delText>Co</w:delText>
        </w:r>
        <w:r w:rsidR="00EE3B25" w:rsidDel="00277B6A">
          <w:delText>n</w:delText>
        </w:r>
        <w:r w:rsidR="00EE3B25" w:rsidRPr="00183E90" w:rsidDel="00277B6A">
          <w:delText>fidentiality of Student Health Information</w:delText>
        </w:r>
      </w:del>
      <w:del w:id="1137" w:author="Cruz, Alissa" w:date="2016-11-07T16:32:00Z">
        <w:r w:rsidR="00350F05" w:rsidRPr="005E50BB" w:rsidDel="0035056C">
          <w:rPr>
            <w:color w:val="0070C0"/>
            <w:szCs w:val="24"/>
            <w:u w:val="single"/>
          </w:rPr>
          <w:fldChar w:fldCharType="end"/>
        </w:r>
        <w:r w:rsidR="00B702A5" w:rsidRPr="00B702A5" w:rsidDel="0035056C">
          <w:rPr>
            <w:szCs w:val="24"/>
          </w:rPr>
          <w:delText xml:space="preserve"> section</w:delText>
        </w:r>
        <w:r w:rsidR="00B702A5" w:rsidRPr="00BE48C8" w:rsidDel="0035056C">
          <w:rPr>
            <w:szCs w:val="24"/>
          </w:rPr>
          <w:delText xml:space="preserve"> </w:delText>
        </w:r>
        <w:r w:rsidR="00B9564D" w:rsidDel="0035056C">
          <w:rPr>
            <w:szCs w:val="24"/>
          </w:rPr>
          <w:delText>below.</w:delText>
        </w:r>
      </w:del>
    </w:p>
    <w:p w14:paraId="42DA5523" w14:textId="71594DEB" w:rsidR="002444F0" w:rsidDel="0035056C" w:rsidRDefault="002444F0">
      <w:pPr>
        <w:rPr>
          <w:del w:id="1138" w:author="Cruz, Alissa" w:date="2016-11-07T16:32:00Z"/>
          <w:szCs w:val="24"/>
        </w:rPr>
      </w:pPr>
    </w:p>
    <w:p w14:paraId="2BE6690C" w14:textId="34C464AF" w:rsidR="00FD6392" w:rsidDel="0035056C" w:rsidRDefault="00032CE0">
      <w:pPr>
        <w:rPr>
          <w:del w:id="1139" w:author="Cruz, Alissa" w:date="2016-11-07T16:32:00Z"/>
        </w:rPr>
        <w:pPrChange w:id="1140" w:author="Cruz, Alissa" w:date="2016-11-07T16:32:00Z">
          <w:pPr>
            <w:pStyle w:val="Heading1"/>
          </w:pPr>
        </w:pPrChange>
      </w:pPr>
      <w:bookmarkStart w:id="1141" w:name="_The_Verbal_Substance"/>
      <w:bookmarkStart w:id="1142" w:name="_Ref452988033"/>
      <w:bookmarkStart w:id="1143" w:name="_Toc464623093"/>
      <w:bookmarkEnd w:id="1141"/>
      <w:del w:id="1144" w:author="Cruz, Alissa" w:date="2016-11-07T16:32:00Z">
        <w:r w:rsidDel="0035056C">
          <w:delText xml:space="preserve">The Verbal Substance Use </w:delText>
        </w:r>
        <w:r w:rsidR="00FD6392" w:rsidDel="0035056C">
          <w:delText>Screening Tool</w:delText>
        </w:r>
        <w:bookmarkEnd w:id="1142"/>
        <w:bookmarkEnd w:id="1143"/>
      </w:del>
    </w:p>
    <w:p w14:paraId="6EDA6775" w14:textId="27D63A53" w:rsidR="00FD6392" w:rsidDel="0035056C" w:rsidRDefault="00FD6392">
      <w:pPr>
        <w:rPr>
          <w:del w:id="1145" w:author="Cruz, Alissa" w:date="2016-11-07T16:32:00Z"/>
          <w:rFonts w:eastAsia="Times New Roman"/>
        </w:rPr>
      </w:pPr>
      <w:del w:id="1146" w:author="Cruz, Alissa" w:date="2016-11-07T16:32:00Z">
        <w:r w:rsidDel="0035056C">
          <w:rPr>
            <w:rFonts w:eastAsia="Times New Roman"/>
          </w:rPr>
          <w:delText xml:space="preserve">There are a number of verbal tools available to screen for substance use. The MDPH SBIRT in Schools verbal substance use screening requires </w:delText>
        </w:r>
        <w:r w:rsidR="00B702A5" w:rsidDel="0035056C">
          <w:rPr>
            <w:rFonts w:eastAsia="Times New Roman"/>
          </w:rPr>
          <w:delText>the</w:delText>
        </w:r>
        <w:r w:rsidDel="0035056C">
          <w:rPr>
            <w:rFonts w:eastAsia="Times New Roman"/>
          </w:rPr>
          <w:delText xml:space="preserve"> CRAFFT II screening tool for all students in grades 7 and up (Note: If a school district wants to screen children in grades six or </w:delText>
        </w:r>
        <w:r w:rsidR="00E37782" w:rsidDel="0035056C">
          <w:rPr>
            <w:rFonts w:eastAsia="Times New Roman"/>
          </w:rPr>
          <w:delText>under</w:delText>
        </w:r>
        <w:r w:rsidDel="0035056C">
          <w:rPr>
            <w:rFonts w:eastAsia="Times New Roman"/>
          </w:rPr>
          <w:delText>, consult with MDPH for guidance on</w:delText>
        </w:r>
        <w:r w:rsidR="00B702A5" w:rsidDel="0035056C">
          <w:rPr>
            <w:rFonts w:eastAsia="Times New Roman"/>
          </w:rPr>
          <w:delText xml:space="preserve"> appropriate tools and training</w:delText>
        </w:r>
        <w:r w:rsidDel="0035056C">
          <w:rPr>
            <w:rFonts w:eastAsia="Times New Roman"/>
          </w:rPr>
          <w:delText>)</w:delText>
        </w:r>
        <w:r w:rsidR="00B702A5" w:rsidDel="0035056C">
          <w:rPr>
            <w:rFonts w:eastAsia="Times New Roman"/>
          </w:rPr>
          <w:delText>.</w:delText>
        </w:r>
        <w:r w:rsidR="00614C59" w:rsidDel="0035056C">
          <w:rPr>
            <w:rFonts w:eastAsia="Times New Roman"/>
          </w:rPr>
          <w:delText xml:space="preserve"> </w:delText>
        </w:r>
      </w:del>
    </w:p>
    <w:p w14:paraId="2167F73C" w14:textId="4CEF25CD" w:rsidR="00953457" w:rsidDel="0035056C" w:rsidRDefault="005E50BB">
      <w:pPr>
        <w:rPr>
          <w:del w:id="1147" w:author="Cruz, Alissa" w:date="2016-11-07T16:32:00Z"/>
        </w:rPr>
      </w:pPr>
      <w:del w:id="1148" w:author="Cruz, Alissa" w:date="2016-11-07T16:32:00Z">
        <w:r w:rsidDel="0035056C">
          <w:rPr>
            <w:noProof/>
          </w:rPr>
          <w:drawing>
            <wp:anchor distT="0" distB="0" distL="114300" distR="114300" simplePos="0" relativeHeight="251663360" behindDoc="0" locked="0" layoutInCell="1" allowOverlap="1" wp14:anchorId="3175D63E" wp14:editId="3ADE3180">
              <wp:simplePos x="0" y="0"/>
              <wp:positionH relativeFrom="column">
                <wp:posOffset>0</wp:posOffset>
              </wp:positionH>
              <wp:positionV relativeFrom="paragraph">
                <wp:posOffset>0</wp:posOffset>
              </wp:positionV>
              <wp:extent cx="2952750" cy="3779520"/>
              <wp:effectExtent l="0" t="0" r="0" b="0"/>
              <wp:wrapSquare wrapText="bothSides"/>
              <wp:docPr id="2927490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2952750" cy="3779520"/>
                      </a:xfrm>
                      <a:prstGeom prst="rect">
                        <a:avLst/>
                      </a:prstGeom>
                    </pic:spPr>
                  </pic:pic>
                </a:graphicData>
              </a:graphic>
              <wp14:sizeRelH relativeFrom="page">
                <wp14:pctWidth>0</wp14:pctWidth>
              </wp14:sizeRelH>
              <wp14:sizeRelV relativeFrom="page">
                <wp14:pctHeight>0</wp14:pctHeight>
              </wp14:sizeRelV>
            </wp:anchor>
          </w:drawing>
        </w:r>
        <w:r w:rsidR="00B702A5" w:rsidRPr="123F309D" w:rsidDel="0035056C">
          <w:rPr>
            <w:rFonts w:ascii="Times New Roman" w:eastAsia="Times New Roman" w:hAnsi="Times New Roman" w:cs="Times New Roman"/>
          </w:rPr>
          <w:delText xml:space="preserve">The CRAFFT </w:delText>
        </w:r>
        <w:r w:rsidR="00FD6392" w:rsidRPr="123F309D" w:rsidDel="0035056C">
          <w:rPr>
            <w:rFonts w:ascii="Times New Roman" w:eastAsia="Times New Roman" w:hAnsi="Times New Roman" w:cs="Times New Roman"/>
          </w:rPr>
          <w:delText xml:space="preserve">screening tool has been </w:delText>
        </w:r>
        <w:r w:rsidR="00B702A5" w:rsidRPr="123F309D" w:rsidDel="0035056C">
          <w:rPr>
            <w:rFonts w:ascii="Times New Roman" w:eastAsia="Times New Roman" w:hAnsi="Times New Roman" w:cs="Times New Roman"/>
          </w:rPr>
          <w:delText>used in</w:delText>
        </w:r>
        <w:r w:rsidR="00FD6392" w:rsidRPr="123F309D" w:rsidDel="0035056C">
          <w:rPr>
            <w:rFonts w:ascii="Times New Roman" w:eastAsia="Times New Roman" w:hAnsi="Times New Roman" w:cs="Times New Roman"/>
          </w:rPr>
          <w:delText xml:space="preserve"> primary care settings since the 1990s. It is a behavioral health screening tool that has been validated for use </w:delText>
        </w:r>
        <w:r w:rsidR="00B702A5" w:rsidRPr="123F309D" w:rsidDel="0035056C">
          <w:rPr>
            <w:rFonts w:ascii="Times New Roman" w:eastAsia="Times New Roman" w:hAnsi="Times New Roman" w:cs="Times New Roman"/>
          </w:rPr>
          <w:delText>in</w:delText>
        </w:r>
        <w:r w:rsidR="00FD6392" w:rsidRPr="123F309D" w:rsidDel="0035056C">
          <w:rPr>
            <w:rFonts w:ascii="Times New Roman" w:eastAsia="Times New Roman" w:hAnsi="Times New Roman" w:cs="Times New Roman"/>
          </w:rPr>
          <w:delText xml:space="preserve"> youth age</w:delText>
        </w:r>
        <w:r w:rsidR="00B702A5" w:rsidRPr="123F309D" w:rsidDel="0035056C">
          <w:rPr>
            <w:rFonts w:ascii="Times New Roman" w:eastAsia="Times New Roman" w:hAnsi="Times New Roman" w:cs="Times New Roman"/>
          </w:rPr>
          <w:delText>s</w:delText>
        </w:r>
        <w:r w:rsidR="00FD6392" w:rsidRPr="123F309D" w:rsidDel="0035056C">
          <w:rPr>
            <w:rFonts w:ascii="Times New Roman" w:eastAsia="Times New Roman" w:hAnsi="Times New Roman" w:cs="Times New Roman"/>
          </w:rPr>
          <w:delText xml:space="preserve"> 12 and up</w:delText>
        </w:r>
        <w:r w:rsidR="00953457" w:rsidRPr="123F309D" w:rsidDel="0035056C">
          <w:rPr>
            <w:rFonts w:ascii="Times New Roman" w:eastAsia="Times New Roman" w:hAnsi="Times New Roman" w:cs="Times New Roman"/>
          </w:rPr>
          <w:delText xml:space="preserve"> (</w:delText>
        </w:r>
        <w:r w:rsidR="00953457" w:rsidRPr="123F309D" w:rsidDel="0035056C">
          <w:delText>CeASAR, n.d.)</w:delText>
        </w:r>
        <w:r w:rsidR="00FD6392" w:rsidRPr="123F309D" w:rsidDel="0035056C">
          <w:rPr>
            <w:rFonts w:ascii="Times New Roman" w:eastAsia="Times New Roman" w:hAnsi="Times New Roman" w:cs="Times New Roman"/>
          </w:rPr>
          <w:delText xml:space="preserve">. </w:delText>
        </w:r>
        <w:r w:rsidR="00953457" w:rsidDel="0035056C">
          <w:delText>It is the</w:delText>
        </w:r>
        <w:r w:rsidR="007F6DD8" w:rsidDel="0035056C">
          <w:delText xml:space="preserve"> </w:delText>
        </w:r>
        <w:r w:rsidR="00953457" w:rsidDel="0035056C">
          <w:delText>most thoroughly studied</w:delText>
        </w:r>
        <w:r w:rsidR="007F6DD8" w:rsidDel="0035056C">
          <w:delText xml:space="preserve"> </w:delText>
        </w:r>
        <w:r w:rsidR="00953457" w:rsidDel="0035056C">
          <w:delText>and widely used</w:delText>
        </w:r>
        <w:r w:rsidR="007F6DD8" w:rsidDel="0035056C">
          <w:delText xml:space="preserve"> </w:delText>
        </w:r>
        <w:r w:rsidR="00953457" w:rsidDel="0035056C">
          <w:delText>a</w:delText>
        </w:r>
        <w:r w:rsidR="00B702A5" w:rsidDel="0035056C">
          <w:delText>dolescent substance use screen</w:delText>
        </w:r>
        <w:r w:rsidR="00953457" w:rsidDel="0035056C">
          <w:delText xml:space="preserve"> in the</w:delText>
        </w:r>
        <w:r w:rsidR="00B702A5" w:rsidDel="0035056C">
          <w:delText xml:space="preserve"> nation</w:delText>
        </w:r>
        <w:r w:rsidR="007F6DD8" w:rsidDel="0035056C">
          <w:delText xml:space="preserve"> </w:delText>
        </w:r>
        <w:r w:rsidR="00953457" w:rsidDel="0035056C">
          <w:delText xml:space="preserve">and </w:delText>
        </w:r>
        <w:r w:rsidR="00B702A5" w:rsidDel="0035056C">
          <w:delText xml:space="preserve">globally </w:delText>
        </w:r>
        <w:r w:rsidR="00B702A5" w:rsidRPr="123F309D" w:rsidDel="0035056C">
          <w:delText>(Dhalla, et al, 2011; Harris, et al, 2014)</w:delText>
        </w:r>
        <w:r w:rsidR="00953457" w:rsidDel="0035056C">
          <w:delText>. CRAFFT is recommended by</w:delText>
        </w:r>
        <w:r w:rsidR="007F6DD8" w:rsidDel="0035056C">
          <w:delText xml:space="preserve"> </w:delText>
        </w:r>
        <w:r w:rsidR="00953457" w:rsidDel="0035056C">
          <w:delText>the American Academy of Pediatrics’ Committee</w:delText>
        </w:r>
        <w:r w:rsidR="007F6DD8" w:rsidDel="0035056C">
          <w:delText xml:space="preserve"> </w:delText>
        </w:r>
        <w:r w:rsidR="00953457" w:rsidDel="0035056C">
          <w:delText>on Substance Abuse (AAP, 2011) and by the National Institute of Alcohol Abuse and Alcoholism in its 2011 practitioner’s guide “Alcohol Screening and Brief Intervention Guide</w:delText>
        </w:r>
        <w:r w:rsidR="007F6DD8" w:rsidDel="0035056C">
          <w:delText xml:space="preserve"> </w:delText>
        </w:r>
        <w:r w:rsidR="00953457" w:rsidDel="0035056C">
          <w:delText>for Youth. (NIAAA, 2011)</w:delText>
        </w:r>
        <w:r w:rsidR="007F6DD8" w:rsidDel="0035056C">
          <w:delText>.</w:delText>
        </w:r>
        <w:r w:rsidR="00B702A5" w:rsidDel="0035056C">
          <w:delText xml:space="preserve"> The CRAFFT II, which is the MDPH approved tool for use in the school verbal substance use screening program, is the most recent version of this well researched screening tool.</w:delText>
        </w:r>
      </w:del>
    </w:p>
    <w:p w14:paraId="5CFA4CC1" w14:textId="3A8FCCBE" w:rsidR="00FD6392" w:rsidRPr="007F6DD8" w:rsidDel="0035056C" w:rsidRDefault="00FD6392">
      <w:pPr>
        <w:rPr>
          <w:del w:id="1149" w:author="Cruz, Alissa" w:date="2016-11-07T16:32:00Z"/>
          <w:rFonts w:eastAsia="Times New Roman"/>
          <w:b/>
        </w:rPr>
      </w:pPr>
      <w:del w:id="1150" w:author="Cruz, Alissa" w:date="2016-11-07T16:32:00Z">
        <w:r w:rsidRPr="007F6DD8" w:rsidDel="0035056C">
          <w:rPr>
            <w:rFonts w:eastAsia="Times New Roman"/>
            <w:b/>
          </w:rPr>
          <w:delText>All school professionals who screen students using this tool must participate in MDPH approved SBIRT in Schools training.</w:delText>
        </w:r>
        <w:r w:rsidRPr="007F6DD8" w:rsidDel="0035056C">
          <w:rPr>
            <w:b/>
            <w:noProof/>
          </w:rPr>
          <w:delText xml:space="preserve"> </w:delText>
        </w:r>
      </w:del>
    </w:p>
    <w:p w14:paraId="506B3985" w14:textId="406B0294" w:rsidR="00FD6392" w:rsidRPr="003B3C3C" w:rsidDel="0035056C" w:rsidRDefault="00FD6392">
      <w:pPr>
        <w:rPr>
          <w:del w:id="1151" w:author="Cruz, Alissa" w:date="2016-11-07T16:32:00Z"/>
          <w:rFonts w:eastAsia="Times New Roman"/>
          <w:b/>
          <w:smallCaps/>
          <w:sz w:val="28"/>
        </w:rPr>
      </w:pPr>
      <w:del w:id="1152" w:author="Cruz, Alissa" w:date="2016-11-07T16:32:00Z">
        <w:r w:rsidRPr="003B3C3C" w:rsidDel="0035056C">
          <w:rPr>
            <w:rFonts w:eastAsia="Times New Roman"/>
            <w:b/>
            <w:smallCaps/>
            <w:sz w:val="28"/>
          </w:rPr>
          <w:delText>To protect student privacy and confidentiality during the screening process, no names should be written on the screening tool.</w:delText>
        </w:r>
      </w:del>
    </w:p>
    <w:p w14:paraId="619FDD98" w14:textId="7A08DCC3" w:rsidR="00631955" w:rsidDel="0035056C" w:rsidRDefault="00631955">
      <w:pPr>
        <w:rPr>
          <w:del w:id="1153" w:author="Cruz, Alissa" w:date="2016-11-07T16:32:00Z"/>
        </w:rPr>
        <w:pPrChange w:id="1154" w:author="Cruz, Alissa" w:date="2016-11-07T16:32:00Z">
          <w:pPr>
            <w:pStyle w:val="Heading1"/>
          </w:pPr>
        </w:pPrChange>
      </w:pPr>
      <w:bookmarkStart w:id="1155" w:name="_Developing_Procedures_for"/>
      <w:bookmarkStart w:id="1156" w:name="_Ref453581106"/>
      <w:bookmarkStart w:id="1157" w:name="_Toc464623094"/>
      <w:bookmarkEnd w:id="1155"/>
      <w:del w:id="1158" w:author="Cruz, Alissa" w:date="2016-11-07T16:32:00Z">
        <w:r w:rsidDel="0035056C">
          <w:delText>Develop</w:delText>
        </w:r>
        <w:r w:rsidR="001E78B4" w:rsidDel="0035056C">
          <w:delText>ing</w:delText>
        </w:r>
        <w:r w:rsidDel="0035056C">
          <w:delText xml:space="preserve"> </w:delText>
        </w:r>
        <w:r w:rsidR="008628E1" w:rsidDel="0035056C">
          <w:delText>Procedure</w:delText>
        </w:r>
        <w:r w:rsidDel="0035056C">
          <w:delText>s for Referrals</w:delText>
        </w:r>
        <w:bookmarkEnd w:id="1156"/>
        <w:bookmarkEnd w:id="1157"/>
      </w:del>
    </w:p>
    <w:p w14:paraId="26365F9A" w14:textId="5B9BFAF0" w:rsidR="0014486B" w:rsidDel="0035056C" w:rsidRDefault="003A7FF0">
      <w:pPr>
        <w:rPr>
          <w:del w:id="1159" w:author="Cruz, Alissa" w:date="2016-11-07T16:32:00Z"/>
        </w:rPr>
      </w:pPr>
      <w:del w:id="1160" w:author="Cruz, Alissa" w:date="2016-11-07T16:32:00Z">
        <w:r w:rsidDel="0035056C">
          <w:rPr>
            <w:szCs w:val="24"/>
          </w:rPr>
          <w:delText>While most students will only need feedback and positive reinforcement, a</w:delText>
        </w:r>
        <w:r w:rsidR="00631955" w:rsidRPr="00631955" w:rsidDel="0035056C">
          <w:rPr>
            <w:szCs w:val="24"/>
          </w:rPr>
          <w:delText xml:space="preserve"> </w:delText>
        </w:r>
        <w:r w:rsidR="008628E1" w:rsidDel="0035056C">
          <w:rPr>
            <w:szCs w:val="24"/>
          </w:rPr>
          <w:delText>procedure</w:delText>
        </w:r>
        <w:r w:rsidR="00631955" w:rsidRPr="00631955" w:rsidDel="0035056C">
          <w:rPr>
            <w:szCs w:val="24"/>
          </w:rPr>
          <w:delText xml:space="preserve"> for follow-up and in-school referral for those students who are identified </w:delText>
        </w:r>
        <w:r w:rsidR="00454DD8" w:rsidDel="0035056C">
          <w:rPr>
            <w:szCs w:val="24"/>
          </w:rPr>
          <w:delText>at risk should be established. If a referral is required, this should be completed the same day as the screening. S</w:delText>
        </w:r>
        <w:r w:rsidR="00631955" w:rsidRPr="00631955" w:rsidDel="0035056C">
          <w:rPr>
            <w:szCs w:val="24"/>
          </w:rPr>
          <w:delText xml:space="preserve">tudents </w:delText>
        </w:r>
        <w:r w:rsidR="00454DD8" w:rsidDel="0035056C">
          <w:rPr>
            <w:szCs w:val="24"/>
          </w:rPr>
          <w:delText xml:space="preserve">who require a referral for further assessment and evaluation </w:delText>
        </w:r>
        <w:r w:rsidR="008D3EED" w:rsidDel="0035056C">
          <w:rPr>
            <w:szCs w:val="24"/>
          </w:rPr>
          <w:delText>should</w:delText>
        </w:r>
        <w:r w:rsidR="00631955" w:rsidRPr="00631955" w:rsidDel="0035056C">
          <w:rPr>
            <w:szCs w:val="24"/>
          </w:rPr>
          <w:delText xml:space="preserve"> be monitored with a follow-up within </w:delText>
        </w:r>
        <w:r w:rsidR="000374F1" w:rsidDel="0035056C">
          <w:rPr>
            <w:szCs w:val="24"/>
          </w:rPr>
          <w:delText xml:space="preserve">no more than </w:delText>
        </w:r>
        <w:r w:rsidR="00631955" w:rsidRPr="00631955" w:rsidDel="0035056C">
          <w:rPr>
            <w:szCs w:val="24"/>
          </w:rPr>
          <w:delText>two weeks</w:delText>
        </w:r>
        <w:r w:rsidR="000374F1" w:rsidDel="0035056C">
          <w:rPr>
            <w:szCs w:val="24"/>
          </w:rPr>
          <w:delText xml:space="preserve"> from the time of referral</w:delText>
        </w:r>
        <w:r w:rsidR="00631955" w:rsidRPr="00631955" w:rsidDel="0035056C">
          <w:rPr>
            <w:szCs w:val="24"/>
          </w:rPr>
          <w:delText xml:space="preserve">.  </w:delText>
        </w:r>
      </w:del>
    </w:p>
    <w:p w14:paraId="1FFB29E0" w14:textId="3566C377" w:rsidR="0014486B" w:rsidDel="0035056C" w:rsidRDefault="0014486B">
      <w:pPr>
        <w:rPr>
          <w:del w:id="1161" w:author="Cruz, Alissa" w:date="2016-11-07T16:32:00Z"/>
          <w:szCs w:val="24"/>
        </w:rPr>
      </w:pPr>
      <w:del w:id="1162" w:author="Cruz, Alissa" w:date="2016-11-07T16:32:00Z">
        <w:r w:rsidRPr="0014486B" w:rsidDel="0035056C">
          <w:rPr>
            <w:szCs w:val="24"/>
          </w:rPr>
          <w:delText xml:space="preserve">It should be determined </w:delText>
        </w:r>
        <w:r w:rsidR="0012448D" w:rsidDel="0035056C">
          <w:rPr>
            <w:szCs w:val="24"/>
          </w:rPr>
          <w:delText>under what circumstances</w:delText>
        </w:r>
        <w:r w:rsidRPr="0014486B" w:rsidDel="0035056C">
          <w:rPr>
            <w:szCs w:val="24"/>
          </w:rPr>
          <w:delText xml:space="preserve"> confidentiality </w:delText>
        </w:r>
        <w:r w:rsidR="0012448D" w:rsidDel="0035056C">
          <w:rPr>
            <w:szCs w:val="24"/>
          </w:rPr>
          <w:delText>will be breached</w:delText>
        </w:r>
        <w:r w:rsidRPr="0014486B" w:rsidDel="0035056C">
          <w:rPr>
            <w:szCs w:val="24"/>
          </w:rPr>
          <w:delText xml:space="preserve"> in order to facilitate a referral </w:delText>
        </w:r>
        <w:r w:rsidR="0012448D" w:rsidDel="0035056C">
          <w:rPr>
            <w:szCs w:val="24"/>
          </w:rPr>
          <w:delText>for additional treatment outside the school system</w:delText>
        </w:r>
        <w:r w:rsidRPr="0014486B" w:rsidDel="0035056C">
          <w:rPr>
            <w:szCs w:val="24"/>
          </w:rPr>
          <w:delText xml:space="preserve"> for students who screen positive for high risk or </w:delText>
        </w:r>
        <w:r w:rsidR="00500ED8" w:rsidDel="0035056C">
          <w:rPr>
            <w:szCs w:val="24"/>
          </w:rPr>
          <w:delText>show signs of</w:delText>
        </w:r>
        <w:r w:rsidRPr="0014486B" w:rsidDel="0035056C">
          <w:rPr>
            <w:szCs w:val="24"/>
          </w:rPr>
          <w:delText xml:space="preserve"> </w:delText>
        </w:r>
        <w:r w:rsidR="0012448D" w:rsidDel="0035056C">
          <w:rPr>
            <w:szCs w:val="24"/>
          </w:rPr>
          <w:delText>substance use</w:delText>
        </w:r>
        <w:r w:rsidRPr="0014486B" w:rsidDel="0035056C">
          <w:rPr>
            <w:szCs w:val="24"/>
          </w:rPr>
          <w:delText xml:space="preserve"> </w:delText>
        </w:r>
        <w:r w:rsidR="0012448D" w:rsidDel="0035056C">
          <w:rPr>
            <w:szCs w:val="24"/>
          </w:rPr>
          <w:delText>escalation</w:delText>
        </w:r>
        <w:r w:rsidR="0012448D" w:rsidRPr="0014486B" w:rsidDel="0035056C">
          <w:rPr>
            <w:szCs w:val="24"/>
          </w:rPr>
          <w:delText xml:space="preserve"> </w:delText>
        </w:r>
        <w:r w:rsidRPr="0014486B" w:rsidDel="0035056C">
          <w:rPr>
            <w:szCs w:val="24"/>
          </w:rPr>
          <w:delText>or other risk behaviors.</w:delText>
        </w:r>
        <w:r w:rsidR="008D3EED" w:rsidDel="0035056C">
          <w:rPr>
            <w:szCs w:val="24"/>
          </w:rPr>
          <w:delText xml:space="preserve"> SBIRT teams and administrators should review their existing policies and guidelines on referring students for substance use </w:delText>
        </w:r>
        <w:r w:rsidR="003A7FF0" w:rsidDel="0035056C">
          <w:rPr>
            <w:szCs w:val="24"/>
          </w:rPr>
          <w:delText xml:space="preserve">problems </w:delText>
        </w:r>
        <w:r w:rsidR="008D3EED" w:rsidDel="0035056C">
          <w:rPr>
            <w:szCs w:val="24"/>
          </w:rPr>
          <w:delText xml:space="preserve">and other risk behaviors to ensure that students receive the </w:delText>
        </w:r>
        <w:r w:rsidR="0012448D" w:rsidDel="0035056C">
          <w:rPr>
            <w:szCs w:val="24"/>
          </w:rPr>
          <w:delText xml:space="preserve">needed </w:delText>
        </w:r>
        <w:r w:rsidR="008D3EED" w:rsidDel="0035056C">
          <w:rPr>
            <w:szCs w:val="24"/>
          </w:rPr>
          <w:delText xml:space="preserve">health care services while safeguarding their right to privacy and confidentiality under the law. </w:delText>
        </w:r>
      </w:del>
    </w:p>
    <w:p w14:paraId="43CDBDAE" w14:textId="7795D9CA" w:rsidR="008E341F" w:rsidRPr="0097722C" w:rsidDel="0035056C" w:rsidRDefault="008E341F">
      <w:pPr>
        <w:rPr>
          <w:del w:id="1163" w:author="Cruz, Alissa" w:date="2016-11-07T16:32:00Z"/>
          <w:szCs w:val="24"/>
        </w:rPr>
      </w:pPr>
      <w:del w:id="1164" w:author="Cruz, Alissa" w:date="2016-11-07T16:32:00Z">
        <w:r w:rsidDel="0035056C">
          <w:rPr>
            <w:b/>
            <w:szCs w:val="24"/>
          </w:rPr>
          <w:delText xml:space="preserve">M.G.L </w:delText>
        </w:r>
        <w:r w:rsidR="00503B47" w:rsidDel="0035056C">
          <w:rPr>
            <w:b/>
            <w:szCs w:val="24"/>
          </w:rPr>
          <w:delText xml:space="preserve">Chapter 71, Section 97 </w:delText>
        </w:r>
        <w:r w:rsidDel="0035056C">
          <w:rPr>
            <w:b/>
            <w:szCs w:val="24"/>
          </w:rPr>
          <w:delText xml:space="preserve">(c), </w:delText>
        </w:r>
        <w:r w:rsidR="00503B47" w:rsidDel="0035056C">
          <w:rPr>
            <w:b/>
            <w:szCs w:val="24"/>
          </w:rPr>
          <w:delText>require</w:delText>
        </w:r>
        <w:r w:rsidR="00571A36" w:rsidDel="0035056C">
          <w:rPr>
            <w:b/>
            <w:szCs w:val="24"/>
          </w:rPr>
          <w:delText xml:space="preserve">s </w:delText>
        </w:r>
        <w:r w:rsidR="00503B47" w:rsidDel="0035056C">
          <w:rPr>
            <w:b/>
            <w:szCs w:val="24"/>
          </w:rPr>
          <w:delText xml:space="preserve">that </w:delText>
        </w:r>
        <w:r w:rsidDel="0035056C">
          <w:rPr>
            <w:b/>
            <w:szCs w:val="24"/>
          </w:rPr>
          <w:delText xml:space="preserve">pupils and the parent or guardian must consent in writing on an MPDH </w:delText>
        </w:r>
        <w:r w:rsidR="0097722C" w:rsidDel="0035056C">
          <w:rPr>
            <w:b/>
            <w:szCs w:val="24"/>
          </w:rPr>
          <w:delText xml:space="preserve">approved </w:delText>
        </w:r>
        <w:r w:rsidDel="0035056C">
          <w:rPr>
            <w:b/>
            <w:szCs w:val="24"/>
          </w:rPr>
          <w:delText xml:space="preserve">form prior to disclosure of any information gathered during the screening process. </w:delText>
        </w:r>
        <w:r w:rsidRPr="0097722C" w:rsidDel="0035056C">
          <w:rPr>
            <w:b/>
            <w:szCs w:val="24"/>
          </w:rPr>
          <w:delText xml:space="preserve">See </w:delText>
        </w:r>
        <w:r w:rsidR="00EC464F" w:rsidRPr="0097722C" w:rsidDel="0035056C">
          <w:rPr>
            <w:b/>
            <w:szCs w:val="24"/>
          </w:rPr>
          <w:fldChar w:fldCharType="begin"/>
        </w:r>
        <w:r w:rsidR="00EC464F" w:rsidRPr="0097722C" w:rsidDel="0035056C">
          <w:rPr>
            <w:b/>
            <w:szCs w:val="24"/>
          </w:rPr>
          <w:delInstrText xml:space="preserve"> REF _Ref453252067 \h  \* MERGEFORMAT </w:delInstrText>
        </w:r>
        <w:r w:rsidR="00EC464F" w:rsidRPr="0097722C" w:rsidDel="0035056C">
          <w:rPr>
            <w:b/>
            <w:szCs w:val="24"/>
          </w:rPr>
        </w:r>
        <w:r w:rsidR="00EC464F" w:rsidRPr="0097722C" w:rsidDel="0035056C">
          <w:rPr>
            <w:b/>
            <w:szCs w:val="24"/>
          </w:rPr>
          <w:fldChar w:fldCharType="separate"/>
        </w:r>
      </w:del>
      <w:del w:id="1165" w:author="Cruz, Alissa" w:date="2016-11-07T16:28:00Z">
        <w:r w:rsidR="00EE3B25" w:rsidRPr="00EE3B25" w:rsidDel="00277B6A">
          <w:rPr>
            <w:b/>
          </w:rPr>
          <w:delText>Confidentiality of Student Health Information</w:delText>
        </w:r>
      </w:del>
      <w:del w:id="1166" w:author="Cruz, Alissa" w:date="2016-11-07T16:32:00Z">
        <w:r w:rsidR="00EC464F" w:rsidRPr="0097722C" w:rsidDel="0035056C">
          <w:rPr>
            <w:b/>
            <w:szCs w:val="24"/>
          </w:rPr>
          <w:fldChar w:fldCharType="end"/>
        </w:r>
        <w:r w:rsidR="00EC464F" w:rsidRPr="0097722C" w:rsidDel="0035056C">
          <w:rPr>
            <w:b/>
            <w:szCs w:val="24"/>
          </w:rPr>
          <w:delText xml:space="preserve"> </w:delText>
        </w:r>
        <w:r w:rsidR="00EC464F" w:rsidDel="0035056C">
          <w:rPr>
            <w:b/>
            <w:szCs w:val="24"/>
          </w:rPr>
          <w:delText xml:space="preserve">for further information. </w:delText>
        </w:r>
        <w:r w:rsidR="0097722C" w:rsidDel="0035056C">
          <w:rPr>
            <w:szCs w:val="24"/>
          </w:rPr>
          <w:delText>Note that this consent only obtains student and parent and guardian permission to disclose SBIRT screening information. If a student is referred for outside services, students and parents should be encouraged to sign a separate release to allow health care providers to share treatment information with the school.</w:delText>
        </w:r>
      </w:del>
    </w:p>
    <w:p w14:paraId="4C0BE289" w14:textId="53A2367B" w:rsidR="00C81990" w:rsidDel="0035056C" w:rsidRDefault="00117F8D">
      <w:pPr>
        <w:rPr>
          <w:del w:id="1167" w:author="Cruz, Alissa" w:date="2016-11-07T16:32:00Z"/>
        </w:rPr>
        <w:pPrChange w:id="1168" w:author="Cruz, Alissa" w:date="2016-11-07T16:32:00Z">
          <w:pPr>
            <w:pStyle w:val="Heading2"/>
          </w:pPr>
        </w:pPrChange>
      </w:pPr>
      <w:bookmarkStart w:id="1169" w:name="_Toc464623095"/>
      <w:del w:id="1170" w:author="Cruz, Alissa" w:date="2016-11-07T16:32:00Z">
        <w:r w:rsidDel="0035056C">
          <w:delText>Identify Resources for Referrals</w:delText>
        </w:r>
        <w:bookmarkEnd w:id="1169"/>
      </w:del>
    </w:p>
    <w:p w14:paraId="4F336F1C" w14:textId="5F983D34" w:rsidR="00117F8D" w:rsidDel="0035056C" w:rsidRDefault="00117F8D">
      <w:pPr>
        <w:rPr>
          <w:del w:id="1171" w:author="Cruz, Alissa" w:date="2016-11-07T16:32:00Z"/>
        </w:rPr>
        <w:pPrChange w:id="1172" w:author="Cruz, Alissa" w:date="2016-11-07T16:32:00Z">
          <w:pPr>
            <w:pStyle w:val="Heading3"/>
          </w:pPr>
        </w:pPrChange>
      </w:pPr>
      <w:bookmarkStart w:id="1173" w:name="_Toc464623096"/>
      <w:del w:id="1174" w:author="Cruz, Alissa" w:date="2016-11-07T16:32:00Z">
        <w:r w:rsidDel="0035056C">
          <w:delText>In School</w:delText>
        </w:r>
        <w:r w:rsidR="00C75A79" w:rsidDel="0035056C">
          <w:delText xml:space="preserve"> referrals</w:delText>
        </w:r>
        <w:bookmarkEnd w:id="1173"/>
      </w:del>
    </w:p>
    <w:p w14:paraId="67EF9794" w14:textId="219AD6A0" w:rsidR="00117F8D" w:rsidDel="0035056C" w:rsidRDefault="00500ED8">
      <w:pPr>
        <w:rPr>
          <w:del w:id="1175" w:author="Cruz, Alissa" w:date="2016-11-07T16:32:00Z"/>
        </w:rPr>
      </w:pPr>
      <w:del w:id="1176" w:author="Cruz, Alissa" w:date="2016-11-07T16:32:00Z">
        <w:r w:rsidDel="0035056C">
          <w:delText xml:space="preserve">In school referrals may be made to school </w:delText>
        </w:r>
        <w:r w:rsidR="0012448D" w:rsidDel="0035056C">
          <w:delText>behavioral or mental</w:delText>
        </w:r>
        <w:r w:rsidDel="0035056C">
          <w:delText xml:space="preserve"> health professionals for further assessment, interventions, and possible outside referral for services as needed (see </w:delText>
        </w:r>
        <w:r w:rsidDel="0035056C">
          <w:fldChar w:fldCharType="begin"/>
        </w:r>
        <w:r w:rsidDel="0035056C">
          <w:delInstrText xml:space="preserve"> REF _Ref453582277 \h </w:delInstrText>
        </w:r>
        <w:r w:rsidR="00C756BD" w:rsidDel="0035056C">
          <w:delInstrText xml:space="preserve"> \* MERGEFORMAT </w:delInstrText>
        </w:r>
        <w:r w:rsidDel="0035056C">
          <w:fldChar w:fldCharType="separate"/>
        </w:r>
        <w:r w:rsidR="00277B6A" w:rsidDel="0035056C">
          <w:delText>Role of School Counselors and Behavioral Health Service Professionals</w:delText>
        </w:r>
        <w:r w:rsidDel="0035056C">
          <w:fldChar w:fldCharType="end"/>
        </w:r>
        <w:r w:rsidDel="0035056C">
          <w:delText xml:space="preserve"> above for details)</w:delText>
        </w:r>
        <w:r w:rsidR="00A57B9F" w:rsidDel="0035056C">
          <w:delText xml:space="preserve">. </w:delText>
        </w:r>
        <w:r w:rsidDel="0035056C">
          <w:delText xml:space="preserve">During the screening process these professionals should be readily available to accept student referrals from the screening team </w:delText>
        </w:r>
        <w:r w:rsidR="0012448D" w:rsidDel="0035056C">
          <w:delText>when appropriate</w:delText>
        </w:r>
        <w:r w:rsidDel="0035056C">
          <w:delText xml:space="preserve">. </w:delText>
        </w:r>
        <w:r w:rsidR="00A57B9F" w:rsidDel="0035056C">
          <w:delText xml:space="preserve">Implementation plans and protocols </w:delText>
        </w:r>
        <w:r w:rsidR="0012448D" w:rsidDel="0035056C">
          <w:delText>must</w:delText>
        </w:r>
        <w:r w:rsidR="00A57B9F" w:rsidDel="0035056C">
          <w:delText xml:space="preserve"> clearly identify the process for referring students </w:delText>
        </w:r>
        <w:r w:rsidR="003A7FF0" w:rsidDel="0035056C">
          <w:delText>whose screening results merit further attention</w:delText>
        </w:r>
        <w:r w:rsidR="00A57B9F" w:rsidDel="0035056C">
          <w:delText>, including how information will be communicated betwee</w:delText>
        </w:r>
        <w:r w:rsidR="00BE48C8" w:rsidDel="0035056C">
          <w:delText xml:space="preserve">n screening team members and in </w:delText>
        </w:r>
        <w:r w:rsidR="0012448D" w:rsidDel="0035056C">
          <w:delText>school</w:delText>
        </w:r>
        <w:r w:rsidR="00A57B9F" w:rsidDel="0035056C">
          <w:delText xml:space="preserve"> referral sources.</w:delText>
        </w:r>
      </w:del>
    </w:p>
    <w:p w14:paraId="5DD7E288" w14:textId="43D0B838" w:rsidR="00117F8D" w:rsidDel="0035056C" w:rsidRDefault="00117F8D">
      <w:pPr>
        <w:rPr>
          <w:del w:id="1177" w:author="Cruz, Alissa" w:date="2016-11-07T16:32:00Z"/>
        </w:rPr>
        <w:pPrChange w:id="1178" w:author="Cruz, Alissa" w:date="2016-11-07T16:32:00Z">
          <w:pPr>
            <w:pStyle w:val="Heading3"/>
          </w:pPr>
        </w:pPrChange>
      </w:pPr>
      <w:bookmarkStart w:id="1179" w:name="_Toc464623097"/>
      <w:del w:id="1180" w:author="Cruz, Alissa" w:date="2016-11-07T16:32:00Z">
        <w:r w:rsidDel="0035056C">
          <w:delText>Out</w:delText>
        </w:r>
        <w:r w:rsidR="0012448D" w:rsidDel="0035056C">
          <w:delText>side</w:delText>
        </w:r>
        <w:r w:rsidDel="0035056C">
          <w:delText xml:space="preserve"> School</w:delText>
        </w:r>
        <w:r w:rsidR="00C75A79" w:rsidDel="0035056C">
          <w:delText xml:space="preserve"> Referrals</w:delText>
        </w:r>
        <w:bookmarkEnd w:id="1179"/>
      </w:del>
    </w:p>
    <w:p w14:paraId="45BDE34C" w14:textId="43B245F5" w:rsidR="0015405A" w:rsidDel="0035056C" w:rsidRDefault="00AE57BC">
      <w:pPr>
        <w:rPr>
          <w:del w:id="1181" w:author="Cruz, Alissa" w:date="2016-11-07T16:32:00Z"/>
        </w:rPr>
      </w:pPr>
      <w:del w:id="1182" w:author="Cruz, Alissa" w:date="2016-11-07T16:32:00Z">
        <w:r w:rsidDel="0035056C">
          <w:delText xml:space="preserve">Prior to implementing the screening program, </w:delText>
        </w:r>
        <w:r w:rsidR="0012448D" w:rsidDel="0035056C">
          <w:delText xml:space="preserve">it is recommended that </w:delText>
        </w:r>
        <w:r w:rsidDel="0035056C">
          <w:delText>t</w:delText>
        </w:r>
        <w:r w:rsidR="00A57B9F" w:rsidDel="0035056C">
          <w:delText xml:space="preserve">he SBIRT team identify </w:delText>
        </w:r>
        <w:r w:rsidR="00174F88" w:rsidDel="0035056C">
          <w:rPr>
            <w:szCs w:val="24"/>
          </w:rPr>
          <w:delText>s</w:delText>
        </w:r>
        <w:r w:rsidR="00174F88" w:rsidRPr="00117F8D" w:rsidDel="0035056C">
          <w:rPr>
            <w:szCs w:val="24"/>
          </w:rPr>
          <w:delText xml:space="preserve">ufficient community resources for </w:delText>
        </w:r>
        <w:r w:rsidR="00174F88" w:rsidDel="0035056C">
          <w:rPr>
            <w:szCs w:val="24"/>
          </w:rPr>
          <w:delText xml:space="preserve">referral and </w:delText>
        </w:r>
        <w:r w:rsidR="00174F88" w:rsidRPr="00117F8D" w:rsidDel="0035056C">
          <w:rPr>
            <w:szCs w:val="24"/>
          </w:rPr>
          <w:delText>follow-up services</w:delText>
        </w:r>
        <w:r w:rsidDel="0035056C">
          <w:delText xml:space="preserve">. </w:delText>
        </w:r>
        <w:r w:rsidR="0012448D" w:rsidDel="0035056C">
          <w:delText>The SBIRT</w:delText>
        </w:r>
        <w:r w:rsidR="00174F88" w:rsidDel="0035056C">
          <w:delText xml:space="preserve"> team</w:delText>
        </w:r>
        <w:r w:rsidDel="0035056C">
          <w:delText xml:space="preserve"> </w:delText>
        </w:r>
        <w:r w:rsidR="0012448D" w:rsidDel="0035056C">
          <w:delText xml:space="preserve">should </w:delText>
        </w:r>
        <w:r w:rsidR="00174F88" w:rsidRPr="00183E90" w:rsidDel="0035056C">
          <w:rPr>
            <w:szCs w:val="24"/>
          </w:rPr>
          <w:delText xml:space="preserve">meet </w:delText>
        </w:r>
        <w:r w:rsidR="00174F88" w:rsidDel="0035056C">
          <w:rPr>
            <w:szCs w:val="24"/>
          </w:rPr>
          <w:delText xml:space="preserve">directly </w:delText>
        </w:r>
        <w:r w:rsidR="00174F88" w:rsidRPr="00183E90" w:rsidDel="0035056C">
          <w:rPr>
            <w:szCs w:val="24"/>
          </w:rPr>
          <w:delText xml:space="preserve">with regional and local </w:delText>
        </w:r>
        <w:r w:rsidR="00174F88" w:rsidDel="0035056C">
          <w:rPr>
            <w:szCs w:val="24"/>
          </w:rPr>
          <w:delText xml:space="preserve">youth and young adult </w:delText>
        </w:r>
        <w:r w:rsidR="0012448D" w:rsidRPr="00183E90" w:rsidDel="0035056C">
          <w:rPr>
            <w:szCs w:val="24"/>
          </w:rPr>
          <w:delText xml:space="preserve">treatment </w:delText>
        </w:r>
        <w:r w:rsidR="00174F88" w:rsidDel="0035056C">
          <w:rPr>
            <w:szCs w:val="24"/>
          </w:rPr>
          <w:delText xml:space="preserve">providers </w:delText>
        </w:r>
        <w:r w:rsidDel="0035056C">
          <w:delText>to establish appropriate linkages</w:delText>
        </w:r>
        <w:r w:rsidR="00733A4A" w:rsidDel="0035056C">
          <w:delText xml:space="preserve">. The Bureau of Substance Abuse Services (BSAS) provides a wealth of information on available services. See their website at </w:delText>
        </w:r>
        <w:r w:rsidR="0015405A" w:rsidRPr="005263CF" w:rsidDel="0035056C">
          <w:delText>http://www.mass.gov/eohhs/gov/departments/dph/programs/substance-abuse/addictions/drugs-and-alcohol/youth-services.html</w:delText>
        </w:r>
        <w:r w:rsidR="0015405A" w:rsidDel="0035056C">
          <w:delText>.</w:delText>
        </w:r>
      </w:del>
    </w:p>
    <w:p w14:paraId="1374F829" w14:textId="3731DFF0" w:rsidR="00EC0CA6" w:rsidDel="0035056C" w:rsidRDefault="00733A4A">
      <w:pPr>
        <w:rPr>
          <w:del w:id="1183" w:author="Cruz, Alissa" w:date="2016-11-07T16:32:00Z"/>
        </w:rPr>
      </w:pPr>
      <w:del w:id="1184" w:author="Cruz, Alissa" w:date="2016-11-07T16:32:00Z">
        <w:r w:rsidDel="0035056C">
          <w:delText xml:space="preserve">Procedures for making </w:delText>
        </w:r>
        <w:r w:rsidR="0097727D" w:rsidDel="0035056C">
          <w:delText xml:space="preserve">outside </w:delText>
        </w:r>
        <w:r w:rsidDel="0035056C">
          <w:delText xml:space="preserve">referrals should be established, including which team members will make referrals, </w:delText>
        </w:r>
        <w:r w:rsidR="0097727D" w:rsidDel="0035056C">
          <w:delText xml:space="preserve">how written </w:delText>
        </w:r>
        <w:r w:rsidDel="0035056C">
          <w:delText xml:space="preserve">consent to disclose </w:delText>
        </w:r>
        <w:r w:rsidR="0012448D" w:rsidDel="0035056C">
          <w:delText xml:space="preserve">confidential information </w:delText>
        </w:r>
        <w:r w:rsidR="0097727D" w:rsidDel="0035056C">
          <w:delText xml:space="preserve">will be obtained </w:delText>
        </w:r>
        <w:r w:rsidDel="0035056C">
          <w:delText>from studen</w:delText>
        </w:r>
        <w:r w:rsidR="0012448D" w:rsidDel="0035056C">
          <w:delText>ts</w:delText>
        </w:r>
        <w:r w:rsidDel="0035056C">
          <w:delText xml:space="preserve"> and </w:delText>
        </w:r>
        <w:r w:rsidR="0012448D" w:rsidDel="0035056C">
          <w:delText>their</w:delText>
        </w:r>
        <w:r w:rsidDel="0035056C">
          <w:delText xml:space="preserve"> parents or guardians, </w:delText>
        </w:r>
        <w:r w:rsidR="0097727D" w:rsidDel="0035056C">
          <w:delText xml:space="preserve">and </w:delText>
        </w:r>
        <w:r w:rsidDel="0035056C">
          <w:delText xml:space="preserve">how information will be communicated between team members and with </w:delText>
        </w:r>
        <w:r w:rsidR="005263CF" w:rsidDel="0035056C">
          <w:delText xml:space="preserve">student and </w:delText>
        </w:r>
        <w:r w:rsidDel="0035056C">
          <w:delText xml:space="preserve">the student’s parents or guardians. </w:delText>
        </w:r>
      </w:del>
    </w:p>
    <w:p w14:paraId="7466B86E" w14:textId="5EBE3086" w:rsidR="0097727D" w:rsidDel="0035056C" w:rsidRDefault="00EC0CA6">
      <w:pPr>
        <w:rPr>
          <w:del w:id="1185" w:author="Cruz, Alissa" w:date="2016-11-07T16:32:00Z"/>
        </w:rPr>
      </w:pPr>
      <w:del w:id="1186" w:author="Cruz, Alissa" w:date="2016-11-07T16:32:00Z">
        <w:r w:rsidDel="0035056C">
          <w:delText xml:space="preserve">The decision to refer students for outside services should be based on the clinician’s assessment of </w:delText>
        </w:r>
        <w:r w:rsidR="0012448D" w:rsidDel="0035056C">
          <w:delText>a student’s risk of</w:delText>
        </w:r>
        <w:r w:rsidR="004C08C1" w:rsidDel="0035056C">
          <w:delText xml:space="preserve"> harm</w:delText>
        </w:r>
        <w:r w:rsidDel="0035056C">
          <w:delText xml:space="preserve"> that is consistent with parameters typically used within the district. </w:delText>
        </w:r>
        <w:r w:rsidR="00733A4A" w:rsidDel="0035056C">
          <w:delText xml:space="preserve">It is recommended that two </w:delText>
        </w:r>
        <w:r w:rsidR="0097727D" w:rsidDel="0035056C">
          <w:delText xml:space="preserve">SBIRT </w:delText>
        </w:r>
        <w:r w:rsidR="00733A4A" w:rsidDel="0035056C">
          <w:delText>team members</w:delText>
        </w:r>
        <w:r w:rsidR="0097727D" w:rsidDel="0035056C">
          <w:delText xml:space="preserve"> (i.e., </w:delText>
        </w:r>
        <w:r w:rsidR="00733A4A" w:rsidDel="0035056C">
          <w:delText>the nurse and a mental health professional</w:delText>
        </w:r>
        <w:r w:rsidR="0097727D" w:rsidDel="0035056C">
          <w:delText>)</w:delText>
        </w:r>
        <w:r w:rsidR="00733A4A" w:rsidDel="0035056C">
          <w:delText xml:space="preserve"> consult </w:delText>
        </w:r>
        <w:r w:rsidR="0097727D" w:rsidDel="0035056C">
          <w:delText xml:space="preserve">with each other </w:delText>
        </w:r>
        <w:r w:rsidR="00733A4A" w:rsidDel="0035056C">
          <w:delText xml:space="preserve">prior to </w:delText>
        </w:r>
        <w:r w:rsidR="0097727D" w:rsidDel="0035056C">
          <w:delText xml:space="preserve">making a </w:delText>
        </w:r>
        <w:r w:rsidR="00733A4A" w:rsidDel="0035056C">
          <w:delText xml:space="preserve">decision </w:delText>
        </w:r>
        <w:r w:rsidR="0097727D" w:rsidDel="0035056C">
          <w:delText xml:space="preserve">to </w:delText>
        </w:r>
        <w:r w:rsidR="00733A4A" w:rsidDel="0035056C">
          <w:delText>b</w:delText>
        </w:r>
        <w:r w:rsidR="0097727D" w:rsidDel="0035056C">
          <w:delText xml:space="preserve">reak a student’s </w:delText>
        </w:r>
        <w:r w:rsidR="00733A4A" w:rsidDel="0035056C">
          <w:delText>confidentiality.</w:delText>
        </w:r>
        <w:r w:rsidR="0097727D" w:rsidDel="0035056C">
          <w:delText xml:space="preserve"> </w:delText>
        </w:r>
      </w:del>
    </w:p>
    <w:p w14:paraId="395CCC6E" w14:textId="78510D6A" w:rsidR="00117F8D" w:rsidRPr="00117F8D" w:rsidDel="0035056C" w:rsidRDefault="00B0242B">
      <w:pPr>
        <w:rPr>
          <w:del w:id="1187" w:author="Cruz, Alissa" w:date="2016-11-07T16:32:00Z"/>
        </w:rPr>
        <w:pPrChange w:id="1188" w:author="Cruz, Alissa" w:date="2016-11-07T16:32:00Z">
          <w:pPr>
            <w:pStyle w:val="Heading2"/>
          </w:pPr>
        </w:pPrChange>
      </w:pPr>
      <w:bookmarkStart w:id="1189" w:name="_Toc464623098"/>
      <w:del w:id="1190" w:author="Cruz, Alissa" w:date="2016-11-07T16:32:00Z">
        <w:r w:rsidDel="0035056C">
          <w:delText>Consent to release Confidential Information</w:delText>
        </w:r>
        <w:bookmarkEnd w:id="1189"/>
      </w:del>
    </w:p>
    <w:p w14:paraId="2F98C76D" w14:textId="6314CE26" w:rsidR="00F53B5F" w:rsidRPr="007759B5" w:rsidDel="0035056C" w:rsidRDefault="00772B9E">
      <w:pPr>
        <w:rPr>
          <w:del w:id="1191" w:author="Cruz, Alissa" w:date="2016-11-07T16:32:00Z"/>
          <w:szCs w:val="24"/>
        </w:rPr>
      </w:pPr>
      <w:del w:id="1192" w:author="Cruz, Alissa" w:date="2016-11-07T16:32:00Z">
        <w:r w:rsidDel="0035056C">
          <w:rPr>
            <w:b/>
          </w:rPr>
          <w:delText>B</w:delText>
        </w:r>
        <w:r w:rsidRPr="00571A36" w:rsidDel="0035056C">
          <w:rPr>
            <w:b/>
          </w:rPr>
          <w:delText xml:space="preserve">efore </w:delText>
        </w:r>
        <w:r w:rsidR="005263CF" w:rsidDel="0035056C">
          <w:rPr>
            <w:b/>
          </w:rPr>
          <w:delText>disclosing the</w:delText>
        </w:r>
        <w:r w:rsidR="006C50C7" w:rsidDel="0035056C">
          <w:rPr>
            <w:b/>
          </w:rPr>
          <w:delText xml:space="preserve"> result</w:delText>
        </w:r>
        <w:r w:rsidR="005263CF" w:rsidDel="0035056C">
          <w:rPr>
            <w:b/>
          </w:rPr>
          <w:delText>s</w:delText>
        </w:r>
        <w:r w:rsidR="006C50C7" w:rsidDel="0035056C">
          <w:rPr>
            <w:b/>
          </w:rPr>
          <w:delText xml:space="preserve"> of a verbal substance use screen to anyone</w:delText>
        </w:r>
        <w:r w:rsidDel="0035056C">
          <w:rPr>
            <w:b/>
          </w:rPr>
          <w:delText>, w</w:delText>
        </w:r>
        <w:r w:rsidR="00F53B5F" w:rsidRPr="0097727D" w:rsidDel="0035056C">
          <w:rPr>
            <w:b/>
          </w:rPr>
          <w:delText xml:space="preserve">ritten </w:delText>
        </w:r>
        <w:r w:rsidR="00CE7655" w:rsidDel="0035056C">
          <w:rPr>
            <w:noProof/>
          </w:rPr>
          <mc:AlternateContent>
            <mc:Choice Requires="wps">
              <w:drawing>
                <wp:anchor distT="91440" distB="91440" distL="114300" distR="114300" simplePos="0" relativeHeight="251661312" behindDoc="0" locked="1" layoutInCell="0" allowOverlap="1" wp14:anchorId="64FC4EF9" wp14:editId="3E6E90C8">
                  <wp:simplePos x="0" y="0"/>
                  <wp:positionH relativeFrom="margin">
                    <wp:posOffset>-266700</wp:posOffset>
                  </wp:positionH>
                  <wp:positionV relativeFrom="margin">
                    <wp:posOffset>5486400</wp:posOffset>
                  </wp:positionV>
                  <wp:extent cx="6367780" cy="2712720"/>
                  <wp:effectExtent l="0" t="0" r="13970" b="1143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67780" cy="2712720"/>
                          </a:xfrm>
                          <a:prstGeom prst="roundRect">
                            <a:avLst/>
                          </a:prstGeom>
                          <a:ln>
                            <a:headEnd/>
                            <a:tailEnd/>
                          </a:ln>
                          <a:extLst/>
                        </wps:spPr>
                        <wps:style>
                          <a:lnRef idx="2">
                            <a:schemeClr val="accent1">
                              <a:shade val="50000"/>
                            </a:schemeClr>
                          </a:lnRef>
                          <a:fillRef idx="1">
                            <a:schemeClr val="accent1"/>
                          </a:fillRef>
                          <a:effectRef idx="0">
                            <a:schemeClr val="accent1"/>
                          </a:effectRef>
                          <a:fontRef idx="minor">
                            <a:schemeClr val="lt1"/>
                          </a:fontRef>
                        </wps:style>
                        <wps:txbx>
                          <w:txbxContent>
                            <w:p w14:paraId="380B9B15" w14:textId="77777777" w:rsidR="00B17781" w:rsidRPr="006C3C38" w:rsidRDefault="00B17781" w:rsidP="00CE7655">
                              <w:pPr>
                                <w:pStyle w:val="Quote"/>
                                <w:pBdr>
                                  <w:top w:val="single" w:sz="48" w:space="8" w:color="4F81BD" w:themeColor="accent1"/>
                                  <w:bottom w:val="single" w:sz="48" w:space="8" w:color="4F81BD" w:themeColor="accent1"/>
                                </w:pBdr>
                                <w:spacing w:before="0" w:after="0" w:line="240" w:lineRule="auto"/>
                                <w:jc w:val="center"/>
                                <w:rPr>
                                  <w:rFonts w:asciiTheme="majorHAnsi" w:hAnsiTheme="majorHAnsi" w:cs="Times New Roman"/>
                                  <w:i w:val="0"/>
                                  <w:color w:val="FFFFFF" w:themeColor="background1"/>
                                  <w:sz w:val="22"/>
                                  <w:szCs w:val="22"/>
                                </w:rPr>
                              </w:pPr>
                              <w:r w:rsidRPr="006C3C38">
                                <w:rPr>
                                  <w:rFonts w:asciiTheme="majorHAnsi" w:hAnsiTheme="majorHAnsi" w:cs="Times New Roman"/>
                                  <w:i w:val="0"/>
                                  <w:color w:val="FFFFFF" w:themeColor="background1"/>
                                  <w:sz w:val="22"/>
                                  <w:szCs w:val="22"/>
                                </w:rPr>
                                <w:t>M.G.L. Chapter 71, S</w:t>
                              </w:r>
                              <w:r>
                                <w:rPr>
                                  <w:rFonts w:asciiTheme="majorHAnsi" w:hAnsiTheme="majorHAnsi" w:cs="Times New Roman"/>
                                  <w:i w:val="0"/>
                                  <w:color w:val="FFFFFF" w:themeColor="background1"/>
                                  <w:sz w:val="22"/>
                                  <w:szCs w:val="22"/>
                                </w:rPr>
                                <w:t>.</w:t>
                              </w:r>
                              <w:r w:rsidRPr="006C3C38">
                                <w:rPr>
                                  <w:rFonts w:asciiTheme="majorHAnsi" w:hAnsiTheme="majorHAnsi" w:cs="Times New Roman"/>
                                  <w:i w:val="0"/>
                                  <w:color w:val="FFFFFF" w:themeColor="background1"/>
                                  <w:sz w:val="22"/>
                                  <w:szCs w:val="22"/>
                                </w:rPr>
                                <w:t xml:space="preserve"> 97 (c) </w:t>
                              </w:r>
                            </w:p>
                            <w:p w14:paraId="3D3A69AA" w14:textId="77777777" w:rsidR="00B17781" w:rsidRPr="006C3C38" w:rsidRDefault="00B17781" w:rsidP="00CE7655">
                              <w:pPr>
                                <w:pStyle w:val="Quote"/>
                                <w:pBdr>
                                  <w:top w:val="single" w:sz="48" w:space="8" w:color="4F81BD" w:themeColor="accent1"/>
                                  <w:bottom w:val="single" w:sz="48" w:space="8" w:color="4F81BD" w:themeColor="accent1"/>
                                </w:pBdr>
                                <w:spacing w:line="240" w:lineRule="auto"/>
                                <w:rPr>
                                  <w:rFonts w:eastAsiaTheme="minorHAnsi"/>
                                  <w:i w:val="0"/>
                                  <w:color w:val="FFFFFF" w:themeColor="background1"/>
                                  <w:sz w:val="21"/>
                                </w:rPr>
                              </w:pPr>
                              <w:r w:rsidRPr="006C3C38">
                                <w:rPr>
                                  <w:rFonts w:asciiTheme="majorHAnsi" w:hAnsiTheme="majorHAnsi" w:cs="Times New Roman"/>
                                  <w:i w:val="0"/>
                                  <w:color w:val="FFFFFF" w:themeColor="background1"/>
                                  <w:sz w:val="22"/>
                                  <w:szCs w:val="22"/>
                                </w:rPr>
                                <w:t>Any statement, response or disclosure made by a pupil during a verbal substance use disorder screening shall be considered confidential information and shall not be disclosed by a person receiving the statement, response or disclosure to any other person without the prior written consent of the pupil, parent or guardian, except in cases of immediate medical emergency or a disclosure is otherwise required by state law. Such consent shall be documented on a form approved by the department of public health and shall not be subject to discovery or subpoena in any civil, criminal, legislative or administrative proceeding. No record of any statement, response or disclosure shall be made in any form, written, electronic or otherwise, that includes in</w:t>
                              </w:r>
                              <w:r>
                                <w:rPr>
                                  <w:rFonts w:asciiTheme="majorHAnsi" w:hAnsiTheme="majorHAnsi" w:cs="Times New Roman"/>
                                  <w:i w:val="0"/>
                                  <w:color w:val="FFFFFF" w:themeColor="background1"/>
                                  <w:sz w:val="22"/>
                                  <w:szCs w:val="22"/>
                                </w:rPr>
                                <w:t>formation identifying the pupil.</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4FC4EF9" id="Rectangle 397" o:spid="_x0000_s1031" style="position:absolute;margin-left:-21pt;margin-top:6in;width:501.4pt;height:213.6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" o:allowincell="f" fillcolor="#4f81bd [3204]" strokecolor="#243f60 [1604]" strokeweight="2pt">
                  <v:textbox inset="21.6pt,21.6pt,21.6pt,21.6pt">
                    <w:txbxContent>
                      <w:p w14:paraId="380B9B15" w14:textId="77777777" w:rsidR="00B17781" w:rsidRPr="006C3C38" w:rsidRDefault="00B17781" w:rsidP="00CE7655">
                        <w:pPr>
                          <w:pStyle w:val="Quote"/>
                          <w:pBdr>
                            <w:top w:val="single" w:sz="48" w:space="8" w:color="4F81BD" w:themeColor="accent1"/>
                            <w:bottom w:val="single" w:sz="48" w:space="8" w:color="4F81BD" w:themeColor="accent1"/>
                          </w:pBdr>
                          <w:spacing w:before="0" w:after="0" w:line="240" w:lineRule="auto"/>
                          <w:jc w:val="center"/>
                          <w:rPr>
                            <w:rFonts w:asciiTheme="majorHAnsi" w:hAnsiTheme="majorHAnsi" w:cs="Times New Roman"/>
                            <w:i w:val="0"/>
                            <w:color w:val="FFFFFF" w:themeColor="background1"/>
                            <w:sz w:val="22"/>
                            <w:szCs w:val="22"/>
                          </w:rPr>
                        </w:pPr>
                        <w:r w:rsidRPr="006C3C38">
                          <w:rPr>
                            <w:rFonts w:asciiTheme="majorHAnsi" w:hAnsiTheme="majorHAnsi" w:cs="Times New Roman"/>
                            <w:i w:val="0"/>
                            <w:color w:val="FFFFFF" w:themeColor="background1"/>
                            <w:sz w:val="22"/>
                            <w:szCs w:val="22"/>
                          </w:rPr>
                          <w:t>M.G.L. Chapter 71, S</w:t>
                        </w:r>
                        <w:r>
                          <w:rPr>
                            <w:rFonts w:asciiTheme="majorHAnsi" w:hAnsiTheme="majorHAnsi" w:cs="Times New Roman"/>
                            <w:i w:val="0"/>
                            <w:color w:val="FFFFFF" w:themeColor="background1"/>
                            <w:sz w:val="22"/>
                            <w:szCs w:val="22"/>
                          </w:rPr>
                          <w:t>.</w:t>
                        </w:r>
                        <w:r w:rsidRPr="006C3C38">
                          <w:rPr>
                            <w:rFonts w:asciiTheme="majorHAnsi" w:hAnsiTheme="majorHAnsi" w:cs="Times New Roman"/>
                            <w:i w:val="0"/>
                            <w:color w:val="FFFFFF" w:themeColor="background1"/>
                            <w:sz w:val="22"/>
                            <w:szCs w:val="22"/>
                          </w:rPr>
                          <w:t xml:space="preserve"> 97 (c) </w:t>
                        </w:r>
                      </w:p>
                      <w:p w14:paraId="3D3A69AA" w14:textId="77777777" w:rsidR="00B17781" w:rsidRPr="006C3C38" w:rsidRDefault="00B17781" w:rsidP="00CE7655">
                        <w:pPr>
                          <w:pStyle w:val="Quote"/>
                          <w:pBdr>
                            <w:top w:val="single" w:sz="48" w:space="8" w:color="4F81BD" w:themeColor="accent1"/>
                            <w:bottom w:val="single" w:sz="48" w:space="8" w:color="4F81BD" w:themeColor="accent1"/>
                          </w:pBdr>
                          <w:spacing w:line="240" w:lineRule="auto"/>
                          <w:rPr>
                            <w:rFonts w:eastAsiaTheme="minorHAnsi"/>
                            <w:i w:val="0"/>
                            <w:color w:val="FFFFFF" w:themeColor="background1"/>
                            <w:sz w:val="21"/>
                          </w:rPr>
                        </w:pPr>
                        <w:r w:rsidRPr="006C3C38">
                          <w:rPr>
                            <w:rFonts w:asciiTheme="majorHAnsi" w:hAnsiTheme="majorHAnsi" w:cs="Times New Roman"/>
                            <w:i w:val="0"/>
                            <w:color w:val="FFFFFF" w:themeColor="background1"/>
                            <w:sz w:val="22"/>
                            <w:szCs w:val="22"/>
                          </w:rPr>
                          <w:t>Any statement, response or disclosure made by a pupil during a verbal substance use disorder screening shall be considered confidential information and shall not be disclosed by a person receiving the statement, response or disclosure to any other person without the prior written consent of the pupil, parent or guardian, except in cases of immediate medical emergency or a disclosure is otherwise required by state law. Such consent shall be documented on a form approved by the department of public health and shall not be subject to discovery or subpoena in any civil, criminal, legislative or administrative proceeding. No record of any statement, response or disclosure shall be made in any form, written, electronic or otherwise, that includes in</w:t>
                        </w:r>
                        <w:r>
                          <w:rPr>
                            <w:rFonts w:asciiTheme="majorHAnsi" w:hAnsiTheme="majorHAnsi" w:cs="Times New Roman"/>
                            <w:i w:val="0"/>
                            <w:color w:val="FFFFFF" w:themeColor="background1"/>
                            <w:sz w:val="22"/>
                            <w:szCs w:val="22"/>
                          </w:rPr>
                          <w:t>formation identifying the pupil.</w:t>
                        </w:r>
                      </w:p>
                    </w:txbxContent>
                  </v:textbox>
                  <w10:wrap type="square" anchorx="margin" anchory="margin"/>
                  <w10:anchorlock/>
                </v:roundrect>
              </w:pict>
            </mc:Fallback>
          </mc:AlternateContent>
        </w:r>
        <w:r w:rsidR="00CE7655" w:rsidRPr="0097727D" w:rsidDel="0035056C">
          <w:rPr>
            <w:b/>
          </w:rPr>
          <w:delText xml:space="preserve"> </w:delText>
        </w:r>
        <w:r w:rsidR="00F53B5F" w:rsidRPr="0097727D" w:rsidDel="0035056C">
          <w:rPr>
            <w:b/>
          </w:rPr>
          <w:delText xml:space="preserve">consent </w:delText>
        </w:r>
        <w:r w:rsidR="006C50C7" w:rsidDel="0035056C">
          <w:rPr>
            <w:b/>
          </w:rPr>
          <w:delText xml:space="preserve">must be obtained </w:delText>
        </w:r>
        <w:r w:rsidR="00F53B5F" w:rsidRPr="0097727D" w:rsidDel="0035056C">
          <w:rPr>
            <w:b/>
          </w:rPr>
          <w:delText xml:space="preserve">from </w:delText>
        </w:r>
        <w:r w:rsidR="006C50C7" w:rsidDel="0035056C">
          <w:rPr>
            <w:b/>
          </w:rPr>
          <w:delText xml:space="preserve">the </w:delText>
        </w:r>
        <w:r w:rsidR="00F53B5F" w:rsidRPr="0097727D" w:rsidDel="0035056C">
          <w:rPr>
            <w:b/>
          </w:rPr>
          <w:delText>student</w:delText>
        </w:r>
        <w:r w:rsidR="006C50C7" w:rsidDel="0035056C">
          <w:rPr>
            <w:b/>
          </w:rPr>
          <w:delText>. P</w:delText>
        </w:r>
        <w:r w:rsidR="00F53B5F" w:rsidDel="0035056C">
          <w:rPr>
            <w:b/>
          </w:rPr>
          <w:delText xml:space="preserve">arents or guardians </w:delText>
        </w:r>
        <w:r w:rsidR="00F53B5F" w:rsidRPr="0097727D" w:rsidDel="0035056C">
          <w:rPr>
            <w:b/>
          </w:rPr>
          <w:delText xml:space="preserve">must </w:delText>
        </w:r>
        <w:r w:rsidR="006C50C7" w:rsidDel="0035056C">
          <w:rPr>
            <w:b/>
          </w:rPr>
          <w:delText xml:space="preserve">also consent in writing to allow the </w:delText>
        </w:r>
        <w:r w:rsidR="005263CF" w:rsidDel="0035056C">
          <w:rPr>
            <w:b/>
          </w:rPr>
          <w:delText>disclosure</w:delText>
        </w:r>
        <w:r w:rsidR="006C50C7" w:rsidDel="0035056C">
          <w:rPr>
            <w:b/>
          </w:rPr>
          <w:delText xml:space="preserve"> of </w:delText>
        </w:r>
        <w:r w:rsidR="005263CF" w:rsidDel="0035056C">
          <w:rPr>
            <w:b/>
          </w:rPr>
          <w:delText xml:space="preserve">this </w:delText>
        </w:r>
        <w:r w:rsidR="006C50C7" w:rsidDel="0035056C">
          <w:rPr>
            <w:b/>
          </w:rPr>
          <w:delText>confidential information to outside providers. A</w:delText>
        </w:r>
        <w:r w:rsidR="00BE48C8" w:rsidDel="0035056C">
          <w:rPr>
            <w:b/>
          </w:rPr>
          <w:delText>n</w:delText>
        </w:r>
        <w:r w:rsidR="00571A36" w:rsidRPr="00571A36" w:rsidDel="0035056C">
          <w:rPr>
            <w:b/>
            <w:szCs w:val="24"/>
          </w:rPr>
          <w:delText xml:space="preserve"> MDPH approved consent form </w:delText>
        </w:r>
        <w:r w:rsidR="006C50C7" w:rsidDel="0035056C">
          <w:rPr>
            <w:b/>
            <w:szCs w:val="24"/>
          </w:rPr>
          <w:delText>must be used</w:delText>
        </w:r>
        <w:r w:rsidR="00BE48C8" w:rsidDel="0035056C">
          <w:rPr>
            <w:b/>
            <w:szCs w:val="24"/>
          </w:rPr>
          <w:delText xml:space="preserve"> </w:delText>
        </w:r>
        <w:r w:rsidR="00F53B5F" w:rsidRPr="0097727D" w:rsidDel="0035056C">
          <w:rPr>
            <w:b/>
          </w:rPr>
          <w:delText>(M.G.L. Chapter 71, Section 97 (c)</w:delText>
        </w:r>
        <w:r w:rsidR="00F53B5F" w:rsidDel="0035056C">
          <w:rPr>
            <w:b/>
          </w:rPr>
          <w:delText>)</w:delText>
        </w:r>
        <w:r w:rsidR="00F53B5F" w:rsidRPr="0097727D" w:rsidDel="0035056C">
          <w:rPr>
            <w:b/>
          </w:rPr>
          <w:delText xml:space="preserve">. </w:delText>
        </w:r>
        <w:r w:rsidR="00571A36" w:rsidRPr="00571A36" w:rsidDel="0035056C">
          <w:delText>A copy of the</w:delText>
        </w:r>
        <w:r w:rsidR="00571A36" w:rsidDel="0035056C">
          <w:rPr>
            <w:b/>
          </w:rPr>
          <w:delText xml:space="preserve"> </w:delText>
        </w:r>
        <w:r w:rsidR="00571A36" w:rsidDel="0035056C">
          <w:rPr>
            <w:szCs w:val="24"/>
          </w:rPr>
          <w:delText xml:space="preserve">approved </w:delText>
        </w:r>
        <w:r w:rsidR="00F53B5F" w:rsidDel="0035056C">
          <w:rPr>
            <w:szCs w:val="24"/>
          </w:rPr>
          <w:delText xml:space="preserve">consent </w:delText>
        </w:r>
        <w:r w:rsidR="006C50C7" w:rsidDel="0035056C">
          <w:rPr>
            <w:szCs w:val="24"/>
          </w:rPr>
          <w:delText>form</w:delText>
        </w:r>
        <w:r w:rsidR="00571A36" w:rsidDel="0035056C">
          <w:rPr>
            <w:szCs w:val="24"/>
          </w:rPr>
          <w:delText xml:space="preserve"> is </w:delText>
        </w:r>
        <w:r w:rsidR="00F53B5F" w:rsidDel="0035056C">
          <w:rPr>
            <w:szCs w:val="24"/>
          </w:rPr>
          <w:delText xml:space="preserve">provided in </w:delText>
        </w:r>
        <w:r w:rsidR="00977C6C" w:rsidDel="0035056C">
          <w:rPr>
            <w:szCs w:val="24"/>
          </w:rPr>
          <w:fldChar w:fldCharType="begin"/>
        </w:r>
        <w:r w:rsidR="00977C6C" w:rsidDel="0035056C">
          <w:rPr>
            <w:szCs w:val="24"/>
          </w:rPr>
          <w:delInstrText xml:space="preserve"> REF _Ref453595020 \h </w:delInstrText>
        </w:r>
        <w:r w:rsidR="00C756BD" w:rsidDel="0035056C">
          <w:rPr>
            <w:szCs w:val="24"/>
          </w:rPr>
          <w:delInstrText xml:space="preserve"> \* MERGEFORMAT </w:delInstrText>
        </w:r>
        <w:r w:rsidR="00977C6C" w:rsidDel="0035056C">
          <w:rPr>
            <w:szCs w:val="24"/>
          </w:rPr>
        </w:r>
        <w:r w:rsidR="00977C6C" w:rsidDel="0035056C">
          <w:rPr>
            <w:szCs w:val="24"/>
          </w:rPr>
          <w:fldChar w:fldCharType="separate"/>
        </w:r>
        <w:r w:rsidR="00277B6A" w:rsidDel="0035056C">
          <w:delText>Appendix C</w:delText>
        </w:r>
        <w:r w:rsidR="00977C6C" w:rsidDel="0035056C">
          <w:rPr>
            <w:szCs w:val="24"/>
          </w:rPr>
          <w:fldChar w:fldCharType="end"/>
        </w:r>
        <w:r w:rsidR="00F53B5F" w:rsidDel="0035056C">
          <w:rPr>
            <w:szCs w:val="24"/>
          </w:rPr>
          <w:delText>.</w:delText>
        </w:r>
      </w:del>
    </w:p>
    <w:p w14:paraId="424C82AD" w14:textId="25FD2205" w:rsidR="0014486B" w:rsidDel="0035056C" w:rsidRDefault="004328C5">
      <w:pPr>
        <w:rPr>
          <w:del w:id="1193" w:author="Cruz, Alissa" w:date="2016-11-07T16:32:00Z"/>
        </w:rPr>
        <w:pPrChange w:id="1194" w:author="Cruz, Alissa" w:date="2016-11-07T16:32:00Z">
          <w:pPr>
            <w:pStyle w:val="Heading1"/>
          </w:pPr>
        </w:pPrChange>
      </w:pPr>
      <w:bookmarkStart w:id="1195" w:name="_Consent_to_Screen"/>
      <w:bookmarkStart w:id="1196" w:name="_Ref453581162"/>
      <w:bookmarkStart w:id="1197" w:name="_Toc464623099"/>
      <w:bookmarkEnd w:id="1195"/>
      <w:del w:id="1198" w:author="Cruz, Alissa" w:date="2016-11-07T16:32:00Z">
        <w:r w:rsidDel="0035056C">
          <w:delText>Consent to Scr</w:delText>
        </w:r>
        <w:r w:rsidR="00696C35" w:rsidDel="0035056C">
          <w:delText>een</w:delText>
        </w:r>
        <w:bookmarkEnd w:id="1196"/>
        <w:bookmarkEnd w:id="1197"/>
      </w:del>
    </w:p>
    <w:p w14:paraId="5F5ED3E8" w14:textId="21D18C20" w:rsidR="00696C35" w:rsidDel="0035056C" w:rsidRDefault="00696C35">
      <w:pPr>
        <w:rPr>
          <w:del w:id="1199" w:author="Cruz, Alissa" w:date="2016-11-07T16:32:00Z"/>
          <w:szCs w:val="24"/>
        </w:rPr>
      </w:pPr>
      <w:del w:id="1200" w:author="Cruz, Alissa" w:date="2016-11-07T16:32:00Z">
        <w:r w:rsidRPr="00117F8D" w:rsidDel="0035056C">
          <w:rPr>
            <w:szCs w:val="24"/>
          </w:rPr>
          <w:delText xml:space="preserve">Parents </w:delText>
        </w:r>
        <w:r w:rsidDel="0035056C">
          <w:rPr>
            <w:szCs w:val="24"/>
          </w:rPr>
          <w:delText>must</w:delText>
        </w:r>
        <w:r w:rsidRPr="00117F8D" w:rsidDel="0035056C">
          <w:rPr>
            <w:szCs w:val="24"/>
          </w:rPr>
          <w:delText xml:space="preserve"> be informed </w:delText>
        </w:r>
        <w:r w:rsidR="003150F5" w:rsidDel="0035056C">
          <w:rPr>
            <w:szCs w:val="24"/>
          </w:rPr>
          <w:delText xml:space="preserve">about the plan to conduct this screening </w:delText>
        </w:r>
        <w:r w:rsidRPr="00F06B31" w:rsidDel="0035056C">
          <w:rPr>
            <w:szCs w:val="24"/>
          </w:rPr>
          <w:delText xml:space="preserve">prior to </w:delText>
        </w:r>
        <w:r w:rsidR="003150F5" w:rsidDel="0035056C">
          <w:rPr>
            <w:szCs w:val="24"/>
          </w:rPr>
          <w:delText xml:space="preserve">the </w:delText>
        </w:r>
        <w:r w:rsidRPr="00F06B31" w:rsidDel="0035056C">
          <w:rPr>
            <w:szCs w:val="24"/>
          </w:rPr>
          <w:delText xml:space="preserve">start of </w:delText>
        </w:r>
        <w:r w:rsidR="00913809" w:rsidDel="0035056C">
          <w:rPr>
            <w:szCs w:val="24"/>
          </w:rPr>
          <w:delText xml:space="preserve">the </w:delText>
        </w:r>
        <w:r w:rsidRPr="00F06B31" w:rsidDel="0035056C">
          <w:rPr>
            <w:szCs w:val="24"/>
          </w:rPr>
          <w:delText>school year</w:delText>
        </w:r>
        <w:r w:rsidR="004A6D48" w:rsidDel="0035056C">
          <w:rPr>
            <w:szCs w:val="24"/>
          </w:rPr>
          <w:delText xml:space="preserve"> (M.G.L. 71</w:delText>
        </w:r>
        <w:r w:rsidR="00BE48C8" w:rsidDel="0035056C">
          <w:rPr>
            <w:szCs w:val="24"/>
          </w:rPr>
          <w:delText>,</w:delText>
        </w:r>
        <w:r w:rsidR="004A6D48" w:rsidDel="0035056C">
          <w:rPr>
            <w:szCs w:val="24"/>
          </w:rPr>
          <w:delText xml:space="preserve"> Section 97 (a))</w:delText>
        </w:r>
        <w:r w:rsidR="003150F5" w:rsidDel="0035056C">
          <w:rPr>
            <w:szCs w:val="24"/>
          </w:rPr>
          <w:delText xml:space="preserve">. It </w:delText>
        </w:r>
        <w:r w:rsidR="00BE48C8" w:rsidDel="0035056C">
          <w:rPr>
            <w:szCs w:val="24"/>
          </w:rPr>
          <w:delText xml:space="preserve">is </w:delText>
        </w:r>
        <w:r w:rsidR="003150F5" w:rsidDel="0035056C">
          <w:rPr>
            <w:szCs w:val="24"/>
          </w:rPr>
          <w:delText xml:space="preserve">recommended that a reminder notice also be provided to parents a short time prior to when the screening is to occur and that multiple </w:delText>
        </w:r>
        <w:r w:rsidR="00410013" w:rsidDel="0035056C">
          <w:rPr>
            <w:szCs w:val="24"/>
          </w:rPr>
          <w:delText>methods</w:delText>
        </w:r>
        <w:r w:rsidR="003150F5" w:rsidDel="0035056C">
          <w:rPr>
            <w:szCs w:val="24"/>
          </w:rPr>
          <w:delText xml:space="preserve"> of communication are utilized. </w:delText>
        </w:r>
        <w:r w:rsidR="00913809" w:rsidDel="0035056C">
          <w:rPr>
            <w:szCs w:val="24"/>
          </w:rPr>
          <w:delText>P</w:delText>
        </w:r>
        <w:r w:rsidR="003150F5" w:rsidDel="0035056C">
          <w:rPr>
            <w:szCs w:val="24"/>
          </w:rPr>
          <w:delText xml:space="preserve">arents </w:delText>
        </w:r>
        <w:r w:rsidR="005263CF" w:rsidDel="0035056C">
          <w:rPr>
            <w:szCs w:val="24"/>
          </w:rPr>
          <w:delText xml:space="preserve">should </w:delText>
        </w:r>
        <w:r w:rsidR="003150F5" w:rsidDel="0035056C">
          <w:rPr>
            <w:szCs w:val="24"/>
          </w:rPr>
          <w:delText xml:space="preserve">be informed that verbal substance use screening is </w:delText>
        </w:r>
        <w:r w:rsidRPr="00117F8D" w:rsidDel="0035056C">
          <w:rPr>
            <w:szCs w:val="24"/>
          </w:rPr>
          <w:delText xml:space="preserve">part of </w:delText>
        </w:r>
        <w:r w:rsidR="003150F5" w:rsidDel="0035056C">
          <w:rPr>
            <w:szCs w:val="24"/>
          </w:rPr>
          <w:delText>the school’s</w:delText>
        </w:r>
        <w:r w:rsidRPr="00117F8D" w:rsidDel="0035056C">
          <w:rPr>
            <w:szCs w:val="24"/>
          </w:rPr>
          <w:delText xml:space="preserve"> routine </w:delText>
        </w:r>
        <w:r w:rsidR="003150F5" w:rsidDel="0035056C">
          <w:rPr>
            <w:szCs w:val="24"/>
          </w:rPr>
          <w:delText xml:space="preserve">health screenings for </w:delText>
        </w:r>
        <w:r w:rsidR="00913809" w:rsidDel="0035056C">
          <w:rPr>
            <w:szCs w:val="24"/>
          </w:rPr>
          <w:delText xml:space="preserve">its </w:delText>
        </w:r>
        <w:r w:rsidR="003150F5" w:rsidDel="0035056C">
          <w:rPr>
            <w:szCs w:val="24"/>
          </w:rPr>
          <w:delText xml:space="preserve">students, </w:delText>
        </w:r>
        <w:r w:rsidR="00913809" w:rsidDel="0035056C">
          <w:rPr>
            <w:szCs w:val="24"/>
          </w:rPr>
          <w:delText xml:space="preserve">and </w:delText>
        </w:r>
        <w:r w:rsidR="003150F5" w:rsidDel="0035056C">
          <w:rPr>
            <w:szCs w:val="24"/>
          </w:rPr>
          <w:delText>that the screening is universal for all students in the selec</w:delText>
        </w:r>
        <w:r w:rsidR="00913809" w:rsidDel="0035056C">
          <w:rPr>
            <w:szCs w:val="24"/>
          </w:rPr>
          <w:delText xml:space="preserve">ted population; </w:delText>
        </w:r>
        <w:r w:rsidRPr="00117F8D" w:rsidDel="0035056C">
          <w:rPr>
            <w:szCs w:val="24"/>
          </w:rPr>
          <w:delText xml:space="preserve">students are not "pre-selected" </w:delText>
        </w:r>
        <w:r w:rsidR="003150F5" w:rsidDel="0035056C">
          <w:rPr>
            <w:szCs w:val="24"/>
          </w:rPr>
          <w:delText>for</w:delText>
        </w:r>
        <w:r w:rsidRPr="00117F8D" w:rsidDel="0035056C">
          <w:rPr>
            <w:szCs w:val="24"/>
          </w:rPr>
          <w:delText xml:space="preserve"> this screening.</w:delText>
        </w:r>
        <w:r w:rsidDel="0035056C">
          <w:rPr>
            <w:szCs w:val="24"/>
          </w:rPr>
          <w:delText xml:space="preserve"> </w:delText>
        </w:r>
      </w:del>
    </w:p>
    <w:p w14:paraId="6C829BF0" w14:textId="187354D3" w:rsidR="003150F5" w:rsidDel="0035056C" w:rsidRDefault="00180037">
      <w:pPr>
        <w:rPr>
          <w:del w:id="1201" w:author="Cruz, Alissa" w:date="2016-11-07T16:32:00Z"/>
          <w:szCs w:val="24"/>
        </w:rPr>
      </w:pPr>
      <w:del w:id="1202" w:author="Cruz, Alissa" w:date="2016-11-07T16:32:00Z">
        <w:r w:rsidDel="0035056C">
          <w:rPr>
            <w:szCs w:val="24"/>
          </w:rPr>
          <w:delText>D</w:delText>
        </w:r>
        <w:r w:rsidR="003150F5" w:rsidDel="0035056C">
          <w:rPr>
            <w:szCs w:val="24"/>
          </w:rPr>
          <w:delText xml:space="preserve">istricts should also develop systems for educating both parents and students about </w:delText>
        </w:r>
        <w:r w:rsidR="00913809" w:rsidDel="0035056C">
          <w:rPr>
            <w:szCs w:val="24"/>
          </w:rPr>
          <w:delText xml:space="preserve">the screening program </w:delText>
        </w:r>
        <w:r w:rsidDel="0035056C">
          <w:rPr>
            <w:szCs w:val="24"/>
          </w:rPr>
          <w:delText xml:space="preserve">prior to conducting screenings. </w:delText>
        </w:r>
        <w:r w:rsidR="003150F5" w:rsidRPr="004851BF" w:rsidDel="0035056C">
          <w:rPr>
            <w:rFonts w:cs="Times New Roman"/>
          </w:rPr>
          <w:delText>A pupil or the pupil’s parent or guardian may opt out of the screening by written notification at any time prior to or during the screening</w:delText>
        </w:r>
        <w:r w:rsidR="003150F5" w:rsidDel="0035056C">
          <w:rPr>
            <w:rFonts w:cs="Times New Roman"/>
          </w:rPr>
          <w:delText>.</w:delText>
        </w:r>
      </w:del>
    </w:p>
    <w:p w14:paraId="606277A9" w14:textId="33676F8A" w:rsidR="002B405E" w:rsidDel="0035056C" w:rsidRDefault="00180037">
      <w:pPr>
        <w:rPr>
          <w:del w:id="1203" w:author="Cruz, Alissa" w:date="2016-11-07T16:32:00Z"/>
          <w:szCs w:val="24"/>
        </w:rPr>
      </w:pPr>
      <w:del w:id="1204" w:author="Cruz, Alissa" w:date="2016-11-07T16:32:00Z">
        <w:r w:rsidDel="0035056C">
          <w:rPr>
            <w:szCs w:val="24"/>
          </w:rPr>
          <w:delText>For sample p</w:delText>
        </w:r>
        <w:r w:rsidR="00696C35" w:rsidDel="0035056C">
          <w:rPr>
            <w:szCs w:val="24"/>
          </w:rPr>
          <w:delText xml:space="preserve">arent </w:delText>
        </w:r>
        <w:r w:rsidDel="0035056C">
          <w:rPr>
            <w:szCs w:val="24"/>
          </w:rPr>
          <w:delText xml:space="preserve">notification </w:delText>
        </w:r>
        <w:r w:rsidR="006259BC" w:rsidDel="0035056C">
          <w:rPr>
            <w:szCs w:val="24"/>
          </w:rPr>
          <w:delText xml:space="preserve">and opt-out </w:delText>
        </w:r>
        <w:r w:rsidR="00696C35" w:rsidDel="0035056C">
          <w:rPr>
            <w:szCs w:val="24"/>
          </w:rPr>
          <w:delText>letters</w:delText>
        </w:r>
        <w:r w:rsidR="00AF6072" w:rsidDel="0035056C">
          <w:rPr>
            <w:szCs w:val="24"/>
          </w:rPr>
          <w:delText xml:space="preserve"> see appendix C</w:delText>
        </w:r>
        <w:r w:rsidDel="0035056C">
          <w:rPr>
            <w:szCs w:val="24"/>
          </w:rPr>
          <w:delText xml:space="preserve"> section.</w:delText>
        </w:r>
      </w:del>
    </w:p>
    <w:p w14:paraId="2AA24B0C" w14:textId="7AA1B37B" w:rsidR="0068753A" w:rsidDel="0035056C" w:rsidRDefault="004D5698">
      <w:pPr>
        <w:rPr>
          <w:del w:id="1205" w:author="Cruz, Alissa" w:date="2016-11-07T16:32:00Z"/>
        </w:rPr>
        <w:pPrChange w:id="1206" w:author="Cruz, Alissa" w:date="2016-11-07T16:32:00Z">
          <w:pPr>
            <w:pStyle w:val="Heading1"/>
          </w:pPr>
        </w:pPrChange>
      </w:pPr>
      <w:bookmarkStart w:id="1207" w:name="_Toc464623100"/>
      <w:del w:id="1208" w:author="Cruz, Alissa" w:date="2016-11-07T16:32:00Z">
        <w:r w:rsidDel="0035056C">
          <w:delText>Special Populations</w:delText>
        </w:r>
        <w:bookmarkEnd w:id="1207"/>
      </w:del>
    </w:p>
    <w:p w14:paraId="0D2A00E8" w14:textId="518DDA74" w:rsidR="004D5698" w:rsidDel="0035056C" w:rsidRDefault="004D5698">
      <w:pPr>
        <w:rPr>
          <w:del w:id="1209" w:author="Cruz, Alissa" w:date="2016-11-07T16:32:00Z"/>
        </w:rPr>
      </w:pPr>
      <w:del w:id="1210" w:author="Cruz, Alissa" w:date="2016-11-07T16:32:00Z">
        <w:r w:rsidDel="0035056C">
          <w:delText xml:space="preserve">Certain students may not be able to </w:delText>
        </w:r>
        <w:r w:rsidR="00044BBE" w:rsidDel="0035056C">
          <w:delText>participate in</w:delText>
        </w:r>
        <w:r w:rsidDel="0035056C">
          <w:delText xml:space="preserve"> verbal substance use screening due to disability, language, or cultural barriers. </w:delText>
        </w:r>
      </w:del>
    </w:p>
    <w:p w14:paraId="1009C35F" w14:textId="74638F03" w:rsidR="0068753A" w:rsidDel="0035056C" w:rsidRDefault="004D5698">
      <w:pPr>
        <w:rPr>
          <w:del w:id="1211" w:author="Cruz, Alissa" w:date="2016-11-07T16:32:00Z"/>
        </w:rPr>
      </w:pPr>
      <w:commentRangeStart w:id="1212"/>
      <w:del w:id="1213" w:author="Cruz, Alissa" w:date="2016-11-07T16:32:00Z">
        <w:r w:rsidDel="0035056C">
          <w:delText>The CRAFFT II screening tool is available in multiple languages which may be used if a district has appropriately trained screening team members capable of using these tools</w:delText>
        </w:r>
        <w:commentRangeEnd w:id="1212"/>
        <w:r w:rsidR="002B2768" w:rsidDel="0035056C">
          <w:rPr>
            <w:rStyle w:val="CommentReference"/>
          </w:rPr>
          <w:commentReference w:id="1212"/>
        </w:r>
        <w:r w:rsidDel="0035056C">
          <w:delText>.</w:delText>
        </w:r>
      </w:del>
    </w:p>
    <w:p w14:paraId="75A1BF74" w14:textId="6FC5C015" w:rsidR="004D5698" w:rsidDel="0035056C" w:rsidRDefault="004D5698">
      <w:pPr>
        <w:rPr>
          <w:del w:id="1214" w:author="Cruz, Alissa" w:date="2016-11-07T16:32:00Z"/>
        </w:rPr>
      </w:pPr>
      <w:del w:id="1215" w:author="Cruz, Alissa" w:date="2016-11-07T16:32:00Z">
        <w:r w:rsidDel="0035056C">
          <w:delText xml:space="preserve">Some districts have noted increases in substance use </w:delText>
        </w:r>
        <w:r w:rsidR="00044BBE" w:rsidDel="0035056C">
          <w:delText>among</w:delText>
        </w:r>
        <w:r w:rsidDel="0035056C">
          <w:delText xml:space="preserve"> children starting before the 7</w:delText>
        </w:r>
        <w:r w:rsidRPr="004D5698" w:rsidDel="0035056C">
          <w:rPr>
            <w:vertAlign w:val="superscript"/>
          </w:rPr>
          <w:delText>th</w:delText>
        </w:r>
        <w:r w:rsidDel="0035056C">
          <w:delText xml:space="preserve"> grade. The CRAFFT </w:delText>
        </w:r>
        <w:r w:rsidR="00044BBE" w:rsidDel="0035056C">
          <w:delText xml:space="preserve">II </w:delText>
        </w:r>
        <w:r w:rsidDel="0035056C">
          <w:delText xml:space="preserve">screening tool and </w:delText>
        </w:r>
        <w:r w:rsidR="00044BBE" w:rsidDel="0035056C">
          <w:delText xml:space="preserve">brief intervention process </w:delText>
        </w:r>
        <w:r w:rsidDel="0035056C">
          <w:delText xml:space="preserve">is not developmentally appropriate for young children. Districts may consult with MDPH about </w:delText>
        </w:r>
        <w:r w:rsidR="002503CC" w:rsidDel="0035056C">
          <w:delText>working with</w:delText>
        </w:r>
        <w:r w:rsidDel="0035056C">
          <w:delText xml:space="preserve"> this special population.</w:delText>
        </w:r>
      </w:del>
    </w:p>
    <w:p w14:paraId="66EBD93F" w14:textId="195837B0" w:rsidR="002503CC" w:rsidDel="0035056C" w:rsidRDefault="002503CC">
      <w:pPr>
        <w:rPr>
          <w:del w:id="1216" w:author="Cruz, Alissa" w:date="2016-11-07T16:32:00Z"/>
        </w:rPr>
      </w:pPr>
      <w:del w:id="1217" w:author="Cruz, Alissa" w:date="2016-11-07T16:32:00Z">
        <w:r w:rsidDel="0035056C">
          <w:delText xml:space="preserve">Students who cannot be screened due to any of these </w:delText>
        </w:r>
        <w:r w:rsidR="00A8308B" w:rsidDel="0035056C">
          <w:delText xml:space="preserve">or other </w:delText>
        </w:r>
        <w:r w:rsidDel="0035056C">
          <w:delText>special concerns should be referred to their primary physicians for assessment.</w:delText>
        </w:r>
      </w:del>
    </w:p>
    <w:p w14:paraId="70E72777" w14:textId="5626DCDC" w:rsidR="002503CC" w:rsidDel="0035056C" w:rsidRDefault="002503CC">
      <w:pPr>
        <w:rPr>
          <w:del w:id="1218" w:author="Cruz, Alissa" w:date="2016-11-07T16:32:00Z"/>
        </w:rPr>
      </w:pPr>
      <w:del w:id="1219" w:author="Cruz, Alissa" w:date="2016-11-07T16:32:00Z">
        <w:r w:rsidDel="0035056C">
          <w:br w:type="page"/>
        </w:r>
      </w:del>
    </w:p>
    <w:p w14:paraId="2F41EA27" w14:textId="29491081" w:rsidR="00BB5BD2" w:rsidDel="0035056C" w:rsidRDefault="00B37C20">
      <w:pPr>
        <w:rPr>
          <w:del w:id="1220" w:author="Cruz, Alissa" w:date="2016-11-07T16:32:00Z"/>
        </w:rPr>
        <w:pPrChange w:id="1221" w:author="Cruz, Alissa" w:date="2016-11-07T16:32:00Z">
          <w:pPr>
            <w:pStyle w:val="Title"/>
          </w:pPr>
        </w:pPrChange>
      </w:pPr>
      <w:del w:id="1222" w:author="Cruz, Alissa" w:date="2016-11-07T16:32:00Z">
        <w:r w:rsidDel="0035056C">
          <w:delText xml:space="preserve">Data Collection </w:delText>
        </w:r>
        <w:r w:rsidR="00A01E72" w:rsidDel="0035056C">
          <w:delText>&amp;</w:delText>
        </w:r>
        <w:r w:rsidDel="0035056C">
          <w:delText xml:space="preserve"> Documentation</w:delText>
        </w:r>
      </w:del>
    </w:p>
    <w:p w14:paraId="34FF0B78" w14:textId="3AF4BA57" w:rsidR="00BB5BD2" w:rsidDel="0035056C" w:rsidRDefault="00E45FB1">
      <w:pPr>
        <w:rPr>
          <w:del w:id="1223" w:author="Cruz, Alissa" w:date="2016-11-07T16:32:00Z"/>
        </w:rPr>
        <w:pPrChange w:id="1224" w:author="Cruz, Alissa" w:date="2016-11-07T16:32:00Z">
          <w:pPr>
            <w:pStyle w:val="Heading1"/>
          </w:pPr>
        </w:pPrChange>
      </w:pPr>
      <w:bookmarkStart w:id="1225" w:name="_Data_Collection_and"/>
      <w:bookmarkStart w:id="1226" w:name="_Ref453581205"/>
      <w:bookmarkStart w:id="1227" w:name="_Toc464623101"/>
      <w:bookmarkEnd w:id="1225"/>
      <w:del w:id="1228" w:author="Cruz, Alissa" w:date="2016-11-07T16:32:00Z">
        <w:r w:rsidDel="0035056C">
          <w:delText>Data Collection</w:delText>
        </w:r>
        <w:bookmarkEnd w:id="1226"/>
        <w:r w:rsidR="00850C32" w:rsidDel="0035056C">
          <w:delText xml:space="preserve"> and Reporting</w:delText>
        </w:r>
        <w:bookmarkEnd w:id="1227"/>
      </w:del>
    </w:p>
    <w:p w14:paraId="0E3864FB" w14:textId="09150840" w:rsidR="00E95D06" w:rsidDel="0035056C" w:rsidRDefault="00E95D06">
      <w:pPr>
        <w:rPr>
          <w:del w:id="1229" w:author="Cruz, Alissa" w:date="2016-11-07T16:32:00Z"/>
        </w:rPr>
      </w:pPr>
      <w:del w:id="1230" w:author="Cruz, Alissa" w:date="2016-11-07T16:32:00Z">
        <w:r w:rsidDel="0035056C">
          <w:delText xml:space="preserve">Schools must ensure that student responses to verbal substance use screens are kept in confidence. Results of the screen may not be shared by screening team members to any other person in any form, including verbally, in writing, or in electronic form. </w:delText>
        </w:r>
      </w:del>
    </w:p>
    <w:p w14:paraId="03D64988" w14:textId="17AC1E87" w:rsidR="0058575E" w:rsidDel="0035056C" w:rsidRDefault="00E95D06">
      <w:pPr>
        <w:rPr>
          <w:del w:id="1231" w:author="Cruz, Alissa" w:date="2016-11-07T16:32:00Z"/>
        </w:rPr>
      </w:pPr>
      <w:del w:id="1232" w:author="Cruz, Alissa" w:date="2016-11-07T16:32:00Z">
        <w:r w:rsidRPr="00B9564D" w:rsidDel="0035056C">
          <w:rPr>
            <w:rFonts w:cs="Times New Roman"/>
            <w:noProof/>
          </w:rPr>
          <mc:AlternateContent>
            <mc:Choice Requires="wps">
              <w:drawing>
                <wp:anchor distT="91440" distB="91440" distL="114300" distR="114300" simplePos="0" relativeHeight="251681792" behindDoc="0" locked="1" layoutInCell="0" allowOverlap="1" wp14:anchorId="32B518D5" wp14:editId="6886647D">
                  <wp:simplePos x="0" y="0"/>
                  <wp:positionH relativeFrom="margin">
                    <wp:posOffset>3477260</wp:posOffset>
                  </wp:positionH>
                  <wp:positionV relativeFrom="paragraph">
                    <wp:posOffset>124460</wp:posOffset>
                  </wp:positionV>
                  <wp:extent cx="2334895" cy="2120900"/>
                  <wp:effectExtent l="0" t="0" r="27305" b="2603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34895" cy="212090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23A9565" w14:textId="77777777" w:rsidR="00B17781" w:rsidRDefault="00B17781" w:rsidP="00E95D06">
                              <w:pPr>
                                <w:spacing w:line="240" w:lineRule="auto"/>
                                <w:rPr>
                                  <w:szCs w:val="24"/>
                                </w:rPr>
                              </w:pPr>
                              <w:r w:rsidRPr="00957936">
                                <w:rPr>
                                  <w:rFonts w:asciiTheme="majorHAnsi" w:hAnsiTheme="majorHAnsi" w:cs="Times New Roman"/>
                                </w:rPr>
                                <w:t>“No record of any statement, response or disclosure shall be made in any form, written, electronic or otherwise, that includes information identifying the pupil.”</w:t>
                              </w:r>
                              <w:r w:rsidRPr="00957936">
                                <w:rPr>
                                  <w:szCs w:val="24"/>
                                </w:rPr>
                                <w:t xml:space="preserve"> </w:t>
                              </w:r>
                            </w:p>
                            <w:p w14:paraId="52F8CDFA" w14:textId="77777777" w:rsidR="00B17781" w:rsidRPr="0050240A" w:rsidRDefault="00B17781" w:rsidP="00E95D06">
                              <w:pPr>
                                <w:spacing w:line="240" w:lineRule="auto"/>
                                <w:rPr>
                                  <w:rFonts w:asciiTheme="majorHAnsi" w:hAnsiTheme="majorHAnsi"/>
                                  <w:sz w:val="20"/>
                                </w:rPr>
                              </w:pPr>
                              <w:r w:rsidRPr="0050240A">
                                <w:rPr>
                                  <w:rFonts w:asciiTheme="majorHAnsi" w:hAnsiTheme="majorHAnsi" w:cs="Times New Roman"/>
                                  <w:sz w:val="20"/>
                                </w:rPr>
                                <w:t xml:space="preserve">M.G.L. Chapter 71, Section 97 (c) </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32B518D5" id="Rectangle 396" o:spid="_x0000_s1032" style="position:absolute;margin-left:273.8pt;margin-top:9.8pt;width:183.85pt;height:167pt;flip:x;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" o:allowincell="f" fillcolor="#4f81bd [3204]" strokecolor="#243f60 [1604]" strokeweight="2pt">
                  <v:textbox style="mso-fit-shape-to-text:t" inset="21.6pt,21.6pt,21.6pt,21.6pt">
                    <w:txbxContent>
                      <w:p w14:paraId="623A9565" w14:textId="77777777" w:rsidR="00B17781" w:rsidRDefault="00B17781" w:rsidP="00E95D06">
                        <w:pPr>
                          <w:spacing w:line="240" w:lineRule="auto"/>
                          <w:rPr>
                            <w:szCs w:val="24"/>
                          </w:rPr>
                        </w:pPr>
                        <w:r w:rsidRPr="00957936">
                          <w:rPr>
                            <w:rFonts w:asciiTheme="majorHAnsi" w:hAnsiTheme="majorHAnsi" w:cs="Times New Roman"/>
                          </w:rPr>
                          <w:t>“No record of any statement, response or disclosure shall be made in any form, written, electronic or otherwise, that includes information identifying the pupil.”</w:t>
                        </w:r>
                        <w:r w:rsidRPr="00957936">
                          <w:rPr>
                            <w:szCs w:val="24"/>
                          </w:rPr>
                          <w:t xml:space="preserve"> </w:t>
                        </w:r>
                      </w:p>
                      <w:p w14:paraId="52F8CDFA" w14:textId="77777777" w:rsidR="00B17781" w:rsidRPr="0050240A" w:rsidRDefault="00B17781" w:rsidP="00E95D06">
                        <w:pPr>
                          <w:spacing w:line="240" w:lineRule="auto"/>
                          <w:rPr>
                            <w:rFonts w:asciiTheme="majorHAnsi" w:hAnsiTheme="majorHAnsi"/>
                            <w:sz w:val="20"/>
                          </w:rPr>
                        </w:pPr>
                        <w:r w:rsidRPr="0050240A">
                          <w:rPr>
                            <w:rFonts w:asciiTheme="majorHAnsi" w:hAnsiTheme="majorHAnsi" w:cs="Times New Roman"/>
                            <w:sz w:val="20"/>
                          </w:rPr>
                          <w:t xml:space="preserve">M.G.L. Chapter 71, Section 97 (c) </w:t>
                        </w:r>
                      </w:p>
                    </w:txbxContent>
                  </v:textbox>
                  <w10:wrap type="square" anchorx="margin"/>
                  <w10:anchorlock/>
                </v:rect>
              </w:pict>
            </mc:Fallback>
          </mc:AlternateContent>
        </w:r>
        <w:r w:rsidDel="0035056C">
          <w:delText xml:space="preserve">Basic demographic data, screening results, and interventions shall be collected and reported to MDPH within 90 days of completion of the screening. </w:delText>
        </w:r>
        <w:r w:rsidR="0058575E" w:rsidDel="0035056C">
          <w:delText>The MDPH data collection tool is provided in</w:delText>
        </w:r>
        <w:r w:rsidR="00410013" w:rsidDel="0035056C">
          <w:delText xml:space="preserve"> Appendix D.</w:delText>
        </w:r>
      </w:del>
    </w:p>
    <w:p w14:paraId="6B0D012B" w14:textId="38C16974" w:rsidR="00E95D06" w:rsidRPr="0058575E" w:rsidDel="0035056C" w:rsidRDefault="00E95D06">
      <w:pPr>
        <w:rPr>
          <w:del w:id="1233" w:author="Cruz, Alissa" w:date="2016-11-07T16:32:00Z"/>
          <w:b/>
        </w:rPr>
      </w:pPr>
      <w:del w:id="1234" w:author="Cruz, Alissa" w:date="2016-11-07T16:32:00Z">
        <w:r w:rsidRPr="0058575E" w:rsidDel="0035056C">
          <w:rPr>
            <w:b/>
          </w:rPr>
          <w:delText xml:space="preserve">No identifying data is to be collected or recorded on any student. </w:delText>
        </w:r>
        <w:r w:rsidR="00850C32" w:rsidRPr="0058575E" w:rsidDel="0035056C">
          <w:rPr>
            <w:b/>
          </w:rPr>
          <w:delText xml:space="preserve">Student names must not be recorded on any data collection or screening tool. </w:delText>
        </w:r>
      </w:del>
    </w:p>
    <w:p w14:paraId="060B4AE8" w14:textId="6BDA06C9" w:rsidR="00E95D06" w:rsidDel="0035056C" w:rsidRDefault="00E95D06">
      <w:pPr>
        <w:rPr>
          <w:del w:id="1235" w:author="Cruz, Alissa" w:date="2016-11-07T16:32:00Z"/>
        </w:rPr>
      </w:pPr>
      <w:del w:id="1236" w:author="Cruz, Alissa" w:date="2016-11-07T16:32:00Z">
        <w:r w:rsidDel="0035056C">
          <w:delText xml:space="preserve">If a concern of risk </w:delText>
        </w:r>
        <w:r w:rsidR="00410013" w:rsidDel="0035056C">
          <w:delText>of</w:delText>
        </w:r>
        <w:r w:rsidDel="0035056C">
          <w:delText xml:space="preserve"> harm for a student is identified and a screening team member questions </w:delText>
        </w:r>
        <w:r w:rsidR="000716D1" w:rsidDel="0035056C">
          <w:delText>whether</w:delText>
        </w:r>
        <w:r w:rsidDel="0035056C">
          <w:delText xml:space="preserve"> this information should be </w:delText>
        </w:r>
        <w:r w:rsidR="0058575E" w:rsidDel="0035056C">
          <w:delText>recorded or released</w:delText>
        </w:r>
        <w:r w:rsidDel="0035056C">
          <w:delText xml:space="preserve">, school procedures developed for this screening program regarding referral and consent to disclose </w:delText>
        </w:r>
        <w:r w:rsidR="00132404" w:rsidDel="0035056C">
          <w:delText>should</w:delText>
        </w:r>
        <w:r w:rsidDel="0035056C">
          <w:delText xml:space="preserve"> be followed. </w:delText>
        </w:r>
      </w:del>
    </w:p>
    <w:p w14:paraId="65EF58C9" w14:textId="264349A1" w:rsidR="0035790E" w:rsidDel="0035056C" w:rsidRDefault="0035790E">
      <w:pPr>
        <w:rPr>
          <w:del w:id="1237" w:author="Cruz, Alissa" w:date="2016-11-07T16:32:00Z"/>
        </w:rPr>
      </w:pPr>
    </w:p>
    <w:p w14:paraId="1998A7EB" w14:textId="1E0548C0" w:rsidR="00671152" w:rsidDel="0035056C" w:rsidRDefault="00C13136">
      <w:pPr>
        <w:rPr>
          <w:del w:id="1238" w:author="Cruz, Alissa" w:date="2016-11-07T16:32:00Z"/>
        </w:rPr>
        <w:pPrChange w:id="1239" w:author="Cruz, Alissa" w:date="2016-11-07T16:32:00Z">
          <w:pPr>
            <w:pStyle w:val="Heading1"/>
          </w:pPr>
        </w:pPrChange>
      </w:pPr>
      <w:bookmarkStart w:id="1240" w:name="_Toc464623102"/>
      <w:del w:id="1241" w:author="Cruz, Alissa" w:date="2016-11-07T16:32:00Z">
        <w:r w:rsidDel="0035056C">
          <w:delText>Record Keeping</w:delText>
        </w:r>
        <w:bookmarkEnd w:id="1240"/>
      </w:del>
    </w:p>
    <w:p w14:paraId="3DD45734" w14:textId="20946350" w:rsidR="003141D7" w:rsidDel="0035056C" w:rsidRDefault="00850C32">
      <w:pPr>
        <w:rPr>
          <w:del w:id="1242" w:author="Cruz, Alissa" w:date="2016-11-07T16:32:00Z"/>
        </w:rPr>
        <w:pPrChange w:id="1243" w:author="Cruz, Alissa" w:date="2016-11-07T16:32:00Z">
          <w:pPr>
            <w:pStyle w:val="ListParagraph"/>
            <w:numPr>
              <w:numId w:val="17"/>
            </w:numPr>
            <w:ind w:hanging="360"/>
          </w:pPr>
        </w:pPrChange>
      </w:pPr>
      <w:del w:id="1244" w:author="Cruz, Alissa" w:date="2016-11-07T16:32:00Z">
        <w:r w:rsidDel="0035056C">
          <w:delText>No record of the screening result</w:delText>
        </w:r>
        <w:r w:rsidR="00977C6C" w:rsidDel="0035056C">
          <w:delText xml:space="preserve"> is</w:delText>
        </w:r>
        <w:r w:rsidDel="0035056C">
          <w:delText xml:space="preserve"> to be </w:delText>
        </w:r>
        <w:r w:rsidR="0020799C" w:rsidDel="0035056C">
          <w:delText>placed</w:delText>
        </w:r>
        <w:r w:rsidDel="0035056C">
          <w:delText xml:space="preserve"> in </w:delText>
        </w:r>
        <w:r w:rsidR="00977C6C" w:rsidDel="0035056C">
          <w:delText xml:space="preserve">the </w:delText>
        </w:r>
        <w:r w:rsidDel="0035056C">
          <w:delText>student</w:delText>
        </w:r>
        <w:r w:rsidR="00977C6C" w:rsidDel="0035056C">
          <w:delText>’s</w:delText>
        </w:r>
        <w:r w:rsidDel="0035056C">
          <w:delText xml:space="preserve"> school or health record. </w:delText>
        </w:r>
      </w:del>
    </w:p>
    <w:p w14:paraId="1EF3A73C" w14:textId="1D9E161D" w:rsidR="00DE11F1" w:rsidRPr="00DE11F1" w:rsidDel="0035056C" w:rsidRDefault="00766190">
      <w:pPr>
        <w:rPr>
          <w:del w:id="1245" w:author="Cruz, Alissa" w:date="2016-11-07T16:32:00Z"/>
          <w:b/>
          <w:color w:val="FF0000"/>
        </w:rPr>
        <w:pPrChange w:id="1246" w:author="Cruz, Alissa" w:date="2016-11-07T16:32:00Z">
          <w:pPr>
            <w:pStyle w:val="ListParagraph"/>
            <w:numPr>
              <w:numId w:val="17"/>
            </w:numPr>
            <w:ind w:hanging="360"/>
          </w:pPr>
        </w:pPrChange>
      </w:pPr>
      <w:del w:id="1247" w:author="Cruz, Alissa" w:date="2016-11-07T16:32:00Z">
        <w:r w:rsidDel="0035056C">
          <w:delText xml:space="preserve">Sample picture of the spread sheet </w:delText>
        </w:r>
      </w:del>
    </w:p>
    <w:p w14:paraId="0ADDCDB2" w14:textId="5E04317A" w:rsidR="00977C6C" w:rsidRPr="00DE11F1" w:rsidDel="0035056C" w:rsidRDefault="00DE11F1">
      <w:pPr>
        <w:rPr>
          <w:del w:id="1248" w:author="Cruz, Alissa" w:date="2016-11-07T16:32:00Z"/>
          <w:b/>
          <w:color w:val="FF0000"/>
        </w:rPr>
        <w:pPrChange w:id="1249" w:author="Cruz, Alissa" w:date="2016-11-07T16:32:00Z">
          <w:pPr>
            <w:pStyle w:val="ListParagraph"/>
          </w:pPr>
        </w:pPrChange>
      </w:pPr>
      <w:del w:id="1250" w:author="Cruz, Alissa" w:date="2016-11-07T16:32:00Z">
        <w:r w:rsidRPr="00DE11F1" w:rsidDel="0035056C">
          <w:rPr>
            <w:rFonts w:ascii="Calibri" w:eastAsia="Times New Roman" w:hAnsi="Calibri" w:cs="Times New Roman"/>
            <w:noProof/>
          </w:rPr>
          <w:drawing>
            <wp:inline distT="0" distB="0" distL="0" distR="0" wp14:anchorId="2C8A3CB4" wp14:editId="675950F7">
              <wp:extent cx="5352415" cy="1155061"/>
              <wp:effectExtent l="0" t="0" r="635" b="7620"/>
              <wp:docPr id="16" name="Picture 1" descr="cid:image001.png@01D201FF.C87A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01FF.C87A443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52415" cy="1155061"/>
                      </a:xfrm>
                      <a:prstGeom prst="rect">
                        <a:avLst/>
                      </a:prstGeom>
                      <a:noFill/>
                      <a:ln>
                        <a:noFill/>
                      </a:ln>
                    </pic:spPr>
                  </pic:pic>
                </a:graphicData>
              </a:graphic>
            </wp:inline>
          </w:drawing>
        </w:r>
      </w:del>
    </w:p>
    <w:p w14:paraId="6A850AD8" w14:textId="4FA29243" w:rsidR="006C050F" w:rsidDel="0035056C" w:rsidRDefault="006C050F">
      <w:pPr>
        <w:rPr>
          <w:del w:id="1251" w:author="Cruz, Alissa" w:date="2016-11-07T16:32:00Z"/>
        </w:rPr>
        <w:pPrChange w:id="1252" w:author="Cruz, Alissa" w:date="2016-11-07T16:32:00Z">
          <w:pPr>
            <w:pStyle w:val="Title"/>
          </w:pPr>
        </w:pPrChange>
      </w:pPr>
      <w:del w:id="1253" w:author="Cruz, Alissa" w:date="2016-11-07T16:32:00Z">
        <w:r w:rsidRPr="000D16E0" w:rsidDel="0035056C">
          <w:delText>Confidentiality</w:delText>
        </w:r>
      </w:del>
    </w:p>
    <w:p w14:paraId="65214ED8" w14:textId="46569C31" w:rsidR="00236C10" w:rsidDel="0035056C" w:rsidRDefault="00236C10">
      <w:pPr>
        <w:rPr>
          <w:del w:id="1254" w:author="Cruz, Alissa" w:date="2016-11-07T16:32:00Z"/>
        </w:rPr>
        <w:pPrChange w:id="1255" w:author="Cruz, Alissa" w:date="2016-11-07T16:32:00Z">
          <w:pPr>
            <w:pStyle w:val="Heading1"/>
          </w:pPr>
        </w:pPrChange>
      </w:pPr>
      <w:bookmarkStart w:id="1256" w:name="_State_and_Federal"/>
      <w:bookmarkStart w:id="1257" w:name="_Toc464623103"/>
      <w:bookmarkEnd w:id="1256"/>
      <w:del w:id="1258" w:author="Cruz, Alissa" w:date="2016-11-07T16:32:00Z">
        <w:r w:rsidRPr="00183E90" w:rsidDel="0035056C">
          <w:delText xml:space="preserve">State and Federal Laws that Govern Minor Rights to </w:delText>
        </w:r>
        <w:r w:rsidR="00132404" w:rsidDel="0035056C">
          <w:delText>Confidentiality</w:delText>
        </w:r>
        <w:bookmarkEnd w:id="1257"/>
      </w:del>
    </w:p>
    <w:p w14:paraId="77928908" w14:textId="7A0B9AFD" w:rsidR="00B7152F" w:rsidRPr="00B7152F" w:rsidDel="0035056C" w:rsidRDefault="00B7152F">
      <w:pPr>
        <w:rPr>
          <w:del w:id="1259" w:author="Cruz, Alissa" w:date="2016-11-07T16:32:00Z"/>
          <w:i/>
        </w:rPr>
      </w:pPr>
      <w:del w:id="1260" w:author="Cruz, Alissa" w:date="2016-11-07T16:32:00Z">
        <w:r w:rsidRPr="00B7152F" w:rsidDel="0035056C">
          <w:rPr>
            <w:i/>
          </w:rPr>
          <w:delText>This section is provided as a general reference only and should not be considered legal advice. School health providers should consult legal counsel for specific questions and further clarification.</w:delText>
        </w:r>
      </w:del>
    </w:p>
    <w:p w14:paraId="059FEB79" w14:textId="0F11F180" w:rsidR="00EE0D9C" w:rsidDel="0035056C" w:rsidRDefault="00EE0D9C">
      <w:pPr>
        <w:rPr>
          <w:del w:id="1261" w:author="Cruz, Alissa" w:date="2016-11-07T16:32:00Z"/>
        </w:rPr>
        <w:pPrChange w:id="1262" w:author="Cruz, Alissa" w:date="2016-11-07T16:32:00Z">
          <w:pPr>
            <w:pStyle w:val="Heading2"/>
          </w:pPr>
        </w:pPrChange>
      </w:pPr>
      <w:bookmarkStart w:id="1263" w:name="_Toc464623104"/>
      <w:del w:id="1264" w:author="Cruz, Alissa" w:date="2016-11-07T16:32:00Z">
        <w:r w:rsidDel="0035056C">
          <w:delText>Massachusetts Law</w:delText>
        </w:r>
        <w:r w:rsidR="00B7152F" w:rsidDel="0035056C">
          <w:delText>s</w:delText>
        </w:r>
        <w:bookmarkEnd w:id="1263"/>
        <w:r w:rsidDel="0035056C">
          <w:delText xml:space="preserve"> </w:delText>
        </w:r>
      </w:del>
    </w:p>
    <w:p w14:paraId="713EABBC" w14:textId="08D0AA3B" w:rsidR="00B251EA" w:rsidDel="0035056C" w:rsidRDefault="00EE0D9C">
      <w:pPr>
        <w:rPr>
          <w:del w:id="1265" w:author="Cruz, Alissa" w:date="2016-11-07T16:32:00Z"/>
          <w:rFonts w:cs="Arial"/>
          <w:color w:val="000000"/>
        </w:rPr>
        <w:pPrChange w:id="1266" w:author="Cruz, Alissa" w:date="2016-11-07T16:32:00Z">
          <w:pPr>
            <w:pStyle w:val="Heading3"/>
          </w:pPr>
        </w:pPrChange>
      </w:pPr>
      <w:bookmarkStart w:id="1267" w:name="_Toc464623105"/>
      <w:del w:id="1268" w:author="Cruz, Alissa" w:date="2016-11-07T16:32:00Z">
        <w:r w:rsidDel="0035056C">
          <w:delText>(</w:delText>
        </w:r>
        <w:r w:rsidR="00132404" w:rsidDel="0035056C">
          <w:delText>M</w:delText>
        </w:r>
        <w:r w:rsidR="008E341F" w:rsidDel="0035056C">
          <w:rPr>
            <w:rFonts w:eastAsiaTheme="minorHAnsi"/>
          </w:rPr>
          <w:delText xml:space="preserve">.G.L. </w:delText>
        </w:r>
        <w:r w:rsidR="00410013" w:rsidDel="0035056C">
          <w:rPr>
            <w:rFonts w:eastAsiaTheme="minorHAnsi"/>
          </w:rPr>
          <w:delText xml:space="preserve">Chapter </w:delText>
        </w:r>
        <w:r w:rsidR="009F4E6F" w:rsidDel="0035056C">
          <w:rPr>
            <w:rFonts w:eastAsiaTheme="minorHAnsi"/>
          </w:rPr>
          <w:delText xml:space="preserve">71, </w:delText>
        </w:r>
        <w:r w:rsidR="00132404" w:rsidDel="0035056C">
          <w:rPr>
            <w:rFonts w:eastAsiaTheme="minorHAnsi"/>
          </w:rPr>
          <w:delText>Section 97</w:delText>
        </w:r>
        <w:r w:rsidDel="0035056C">
          <w:rPr>
            <w:rFonts w:eastAsiaTheme="minorHAnsi"/>
          </w:rPr>
          <w:delText>)</w:delText>
        </w:r>
        <w:bookmarkEnd w:id="1267"/>
      </w:del>
    </w:p>
    <w:p w14:paraId="7D2E57EF" w14:textId="2A36EDD3" w:rsidR="0008746C" w:rsidRPr="00B251EA" w:rsidDel="0035056C" w:rsidRDefault="00B251EA">
      <w:pPr>
        <w:rPr>
          <w:del w:id="1269" w:author="Cruz, Alissa" w:date="2016-11-07T16:32:00Z"/>
          <w:rFonts w:cs="Arial"/>
          <w:color w:val="000000"/>
          <w:szCs w:val="24"/>
        </w:rPr>
      </w:pPr>
      <w:del w:id="1270" w:author="Cruz, Alissa" w:date="2016-11-07T16:32:00Z">
        <w:r w:rsidRPr="00B251EA" w:rsidDel="0035056C">
          <w:rPr>
            <w:rFonts w:cs="Arial"/>
            <w:color w:val="000000"/>
            <w:szCs w:val="24"/>
          </w:rPr>
          <w:delText xml:space="preserve">Under </w:delText>
        </w:r>
        <w:r w:rsidR="00132404" w:rsidDel="0035056C">
          <w:rPr>
            <w:rFonts w:cs="Arial"/>
            <w:color w:val="000000"/>
            <w:szCs w:val="24"/>
          </w:rPr>
          <w:delText xml:space="preserve">M.G.L. </w:delText>
        </w:r>
        <w:r w:rsidR="00410013" w:rsidDel="0035056C">
          <w:rPr>
            <w:rFonts w:cs="Arial"/>
            <w:color w:val="000000"/>
            <w:szCs w:val="24"/>
          </w:rPr>
          <w:delText xml:space="preserve">Chapter </w:delText>
        </w:r>
        <w:r w:rsidR="00132404" w:rsidDel="0035056C">
          <w:rPr>
            <w:rFonts w:cs="Arial"/>
            <w:color w:val="000000"/>
            <w:szCs w:val="24"/>
          </w:rPr>
          <w:delText xml:space="preserve">71, Section 97, </w:delText>
        </w:r>
        <w:r w:rsidDel="0035056C">
          <w:rPr>
            <w:rFonts w:eastAsiaTheme="minorHAnsi" w:cs="TimesNewRomanPSMT"/>
            <w:szCs w:val="24"/>
          </w:rPr>
          <w:delText xml:space="preserve">information disclosed by students during verbal substance use screening is confidential and may not be disclosed without prior written consent of the pupil and his/her parent or guardian unless there is an immediate medical emergency. In addition, no record </w:delText>
        </w:r>
        <w:r w:rsidR="00EE0D9C" w:rsidDel="0035056C">
          <w:rPr>
            <w:rFonts w:eastAsiaTheme="minorHAnsi" w:cs="TimesNewRomanPSMT"/>
            <w:szCs w:val="24"/>
          </w:rPr>
          <w:delText xml:space="preserve">in any form </w:delText>
        </w:r>
        <w:r w:rsidDel="0035056C">
          <w:rPr>
            <w:rFonts w:eastAsiaTheme="minorHAnsi" w:cs="TimesNewRomanPSMT"/>
            <w:szCs w:val="24"/>
          </w:rPr>
          <w:delText xml:space="preserve">shall be made that includes information identifying the student. The law states: </w:delText>
        </w:r>
      </w:del>
    </w:p>
    <w:p w14:paraId="0145A2B6" w14:textId="58A07267" w:rsidR="00B251EA" w:rsidRPr="00B251EA" w:rsidDel="0035056C" w:rsidRDefault="00B251EA">
      <w:pPr>
        <w:rPr>
          <w:del w:id="1271" w:author="Cruz, Alissa" w:date="2016-11-07T16:32:00Z"/>
          <w:rFonts w:asciiTheme="majorHAnsi" w:hAnsiTheme="majorHAnsi" w:cs="Times New Roman"/>
          <w:szCs w:val="24"/>
        </w:rPr>
        <w:pPrChange w:id="1272" w:author="Cruz, Alissa" w:date="2016-11-07T16:32:00Z">
          <w:pPr>
            <w:autoSpaceDE w:val="0"/>
            <w:autoSpaceDN w:val="0"/>
            <w:adjustRightInd w:val="0"/>
            <w:spacing w:before="0" w:after="0"/>
            <w:ind w:left="720" w:right="900"/>
          </w:pPr>
        </w:pPrChange>
      </w:pPr>
      <w:del w:id="1273" w:author="Cruz, Alissa" w:date="2016-11-07T16:32:00Z">
        <w:r w:rsidRPr="00B251EA" w:rsidDel="0035056C">
          <w:rPr>
            <w:rFonts w:asciiTheme="majorHAnsi" w:hAnsiTheme="majorHAnsi" w:cs="Times New Roman"/>
            <w:szCs w:val="24"/>
          </w:rPr>
          <w:delText>Any statement, response or disclosure made by a pupil during a verbal substance use disorder screening shall be considered confidential information and shall not be disclosed by a person receiving the statement, response or disclosure to any other person without the prior written consent of the pupil, parent or guardian, except in cases of immediate medical emergency or a disclosure is otherwise required by state law. Such consent shall be documented on a form approved by the department of public health and shall not be subject to discovery or subpoena in any civil, criminal, legislative or administrative proceeding. No record of any statement, response or disclosure shall be made in any form, written, electronic or otherwise, that includes information identifying the pupil.</w:delText>
        </w:r>
      </w:del>
    </w:p>
    <w:p w14:paraId="2B9811D8" w14:textId="0CD8F04A" w:rsidR="00E45490" w:rsidDel="0035056C" w:rsidRDefault="00EE0D9C">
      <w:pPr>
        <w:rPr>
          <w:del w:id="1274" w:author="Cruz, Alissa" w:date="2016-11-07T16:32:00Z"/>
        </w:rPr>
      </w:pPr>
      <w:del w:id="1275" w:author="Cruz, Alissa" w:date="2016-11-07T16:32:00Z">
        <w:r w:rsidDel="0035056C">
          <w:delText xml:space="preserve">The Department of Public Health approved consent form can be found in </w:delText>
        </w:r>
        <w:r w:rsidR="003620DB" w:rsidDel="0035056C">
          <w:rPr>
            <w:color w:val="0070C0"/>
            <w:u w:val="single"/>
          </w:rPr>
          <w:delText>Appendix C</w:delText>
        </w:r>
        <w:r w:rsidRPr="00EE0D9C" w:rsidDel="0035056C">
          <w:rPr>
            <w:color w:val="0070C0"/>
            <w:u w:val="single"/>
          </w:rPr>
          <w:delText>.</w:delText>
        </w:r>
        <w:r w:rsidRPr="00EE0D9C" w:rsidDel="0035056C">
          <w:rPr>
            <w:color w:val="0070C0"/>
          </w:rPr>
          <w:delText xml:space="preserve"> </w:delText>
        </w:r>
      </w:del>
    </w:p>
    <w:p w14:paraId="7D9B78D8" w14:textId="02AE91CC" w:rsidR="0008746C" w:rsidDel="0035056C" w:rsidRDefault="00EE0D9C">
      <w:pPr>
        <w:rPr>
          <w:del w:id="1276" w:author="Cruz, Alissa" w:date="2016-11-07T16:32:00Z"/>
        </w:rPr>
        <w:pPrChange w:id="1277" w:author="Cruz, Alissa" w:date="2016-11-07T16:32:00Z">
          <w:pPr>
            <w:pStyle w:val="Heading3"/>
          </w:pPr>
        </w:pPrChange>
      </w:pPr>
      <w:bookmarkStart w:id="1278" w:name="_Toc464623106"/>
      <w:del w:id="1279" w:author="Cruz, Alissa" w:date="2016-11-07T16:32:00Z">
        <w:r w:rsidDel="0035056C">
          <w:delText>M.G.L. c</w:delText>
        </w:r>
        <w:r w:rsidR="00410013" w:rsidDel="0035056C">
          <w:delText xml:space="preserve">hapter 112, section </w:delText>
        </w:r>
        <w:r w:rsidDel="0035056C">
          <w:delText>12E</w:delText>
        </w:r>
        <w:bookmarkEnd w:id="1278"/>
      </w:del>
    </w:p>
    <w:p w14:paraId="63E89D94" w14:textId="15A1D372" w:rsidR="00236C10" w:rsidRPr="00183E90" w:rsidDel="0035056C" w:rsidRDefault="00236C10">
      <w:pPr>
        <w:rPr>
          <w:del w:id="1280" w:author="Cruz, Alissa" w:date="2016-11-07T16:32:00Z"/>
          <w:rFonts w:cs="Arial"/>
          <w:color w:val="000000"/>
          <w:szCs w:val="24"/>
        </w:rPr>
      </w:pPr>
      <w:del w:id="1281" w:author="Cruz, Alissa" w:date="2016-11-07T16:32:00Z">
        <w:r w:rsidRPr="00183E90" w:rsidDel="0035056C">
          <w:rPr>
            <w:rFonts w:cs="Arial"/>
            <w:color w:val="000000"/>
            <w:szCs w:val="24"/>
          </w:rPr>
          <w:delText xml:space="preserve">Under Massachusetts law (M.G.L. c.112, s.12E), drug-dependent minors may consent to medical treatment related to their drug dependency. The law states: </w:delText>
        </w:r>
      </w:del>
    </w:p>
    <w:p w14:paraId="013D65EF" w14:textId="54414F99" w:rsidR="00236C10" w:rsidRPr="00183E90" w:rsidDel="0035056C" w:rsidRDefault="00236C10">
      <w:pPr>
        <w:rPr>
          <w:del w:id="1282" w:author="Cruz, Alissa" w:date="2016-11-07T16:32:00Z"/>
          <w:rFonts w:ascii="Calibri" w:hAnsi="Calibri"/>
          <w:szCs w:val="24"/>
        </w:rPr>
        <w:pPrChange w:id="1283" w:author="Cruz, Alissa" w:date="2016-11-07T16:32:00Z">
          <w:pPr>
            <w:pStyle w:val="BodyTextIndent3"/>
            <w:spacing w:line="276" w:lineRule="auto"/>
          </w:pPr>
        </w:pPrChange>
      </w:pPr>
      <w:del w:id="1284" w:author="Cruz, Alissa" w:date="2016-11-07T16:32:00Z">
        <w:r w:rsidRPr="00183E90" w:rsidDel="0035056C">
          <w:rPr>
            <w:rFonts w:ascii="Calibri" w:hAnsi="Calibri"/>
            <w:szCs w:val="24"/>
          </w:rPr>
          <w:delText>“A minor twelve years of age or older who is found to be drug dependent by two or more physicians may give his consent to the furnishing of hospital and medical care related to the diagnosis or treatment of such drug dependency. Such consent shall not be subject to disaffirmance because of minority. The consent of the parent or legal guardian of such minor shall not be necessary to authorize hospital and medical care related to such drug dependency and, notwithstanding any provision of section fifty-four of chapter one hundred and twenty-three to the contrary, such parent or legal guardian shall not be liable for the payment of any care rendered pursuant to this section. Records shall be kept of such care. The provisions of this section shall not apply to methadone maintenance therapy.”</w:delText>
        </w:r>
      </w:del>
    </w:p>
    <w:p w14:paraId="7B94148D" w14:textId="11EE1FC6" w:rsidR="00236C10" w:rsidRPr="00183E90" w:rsidDel="0035056C" w:rsidRDefault="00236C10">
      <w:pPr>
        <w:rPr>
          <w:del w:id="1285" w:author="Cruz, Alissa" w:date="2016-11-07T16:32:00Z"/>
          <w:rFonts w:cs="Arial"/>
          <w:szCs w:val="24"/>
        </w:rPr>
      </w:pPr>
      <w:del w:id="1286" w:author="Cruz, Alissa" w:date="2016-11-07T16:32:00Z">
        <w:r w:rsidRPr="00183E90" w:rsidDel="0035056C">
          <w:rPr>
            <w:rFonts w:cs="Arial"/>
            <w:szCs w:val="24"/>
          </w:rPr>
          <w:delText>In instances such as drug overdose, M.G.L. c.112, s.12</w:delText>
        </w:r>
        <w:r w:rsidR="00410013" w:rsidDel="0035056C">
          <w:rPr>
            <w:rFonts w:cs="Arial"/>
            <w:szCs w:val="24"/>
          </w:rPr>
          <w:delText xml:space="preserve"> </w:delText>
        </w:r>
        <w:r w:rsidRPr="00183E90" w:rsidDel="0035056C">
          <w:rPr>
            <w:rFonts w:cs="Arial"/>
            <w:szCs w:val="24"/>
          </w:rPr>
          <w:delText>F, which governs emergency treatment of minors, also applies. Section 12</w:delText>
        </w:r>
        <w:r w:rsidR="00410013" w:rsidDel="0035056C">
          <w:rPr>
            <w:rFonts w:cs="Arial"/>
            <w:szCs w:val="24"/>
          </w:rPr>
          <w:delText xml:space="preserve"> </w:delText>
        </w:r>
        <w:r w:rsidRPr="00183E90" w:rsidDel="0035056C">
          <w:rPr>
            <w:rFonts w:cs="Arial"/>
            <w:szCs w:val="24"/>
          </w:rPr>
          <w:delText xml:space="preserve">F states: </w:delText>
        </w:r>
      </w:del>
    </w:p>
    <w:p w14:paraId="12D128F8" w14:textId="2AECD588" w:rsidR="00236C10" w:rsidRPr="00183E90" w:rsidDel="0035056C" w:rsidRDefault="00236C10">
      <w:pPr>
        <w:rPr>
          <w:del w:id="1287" w:author="Cruz, Alissa" w:date="2016-11-07T16:32:00Z"/>
          <w:rFonts w:ascii="Calibri" w:hAnsi="Calibri"/>
          <w:szCs w:val="24"/>
        </w:rPr>
        <w:pPrChange w:id="1288" w:author="Cruz, Alissa" w:date="2016-11-07T16:32:00Z">
          <w:pPr>
            <w:pStyle w:val="BodyText2"/>
            <w:spacing w:line="276" w:lineRule="auto"/>
          </w:pPr>
        </w:pPrChange>
      </w:pPr>
      <w:del w:id="1289" w:author="Cruz, Alissa" w:date="2016-11-07T16:32:00Z">
        <w:r w:rsidRPr="00183E90" w:rsidDel="0035056C">
          <w:rPr>
            <w:rFonts w:ascii="Calibri" w:hAnsi="Calibri"/>
            <w:szCs w:val="24"/>
          </w:rPr>
          <w:delText>“No physician, dentist or hospital shall be held liable for damages for failure to obtain consent of a parent, legal guardian, or other person having custody or control of a minor child, or of the spouse of a patient, to emergency examination and treatment, including blood transfusions, when delay in treatment will endanger the life, limb, or mental well-being of the patient.”</w:delText>
        </w:r>
      </w:del>
    </w:p>
    <w:p w14:paraId="33C3FA4F" w14:textId="3F2DAC84" w:rsidR="00236C10" w:rsidDel="0035056C" w:rsidRDefault="00236C10">
      <w:pPr>
        <w:rPr>
          <w:del w:id="1290" w:author="Cruz, Alissa" w:date="2016-11-07T16:32:00Z"/>
          <w:rFonts w:cs="Arial"/>
          <w:szCs w:val="24"/>
        </w:rPr>
      </w:pPr>
      <w:del w:id="1291" w:author="Cruz, Alissa" w:date="2016-11-07T16:32:00Z">
        <w:r w:rsidRPr="00183E90" w:rsidDel="0035056C">
          <w:rPr>
            <w:rFonts w:cs="Arial"/>
            <w:szCs w:val="24"/>
          </w:rPr>
          <w:delText xml:space="preserve">It is important to note that under M.G.L. c.111B, s.10, the consent of the minor and a parent </w:delText>
        </w:r>
        <w:r w:rsidRPr="00183E90" w:rsidDel="0035056C">
          <w:rPr>
            <w:rFonts w:cs="Arial"/>
            <w:i/>
            <w:szCs w:val="24"/>
          </w:rPr>
          <w:delText>may be needed</w:delText>
        </w:r>
        <w:r w:rsidRPr="00183E90" w:rsidDel="0035056C">
          <w:rPr>
            <w:rFonts w:cs="Arial"/>
            <w:szCs w:val="24"/>
          </w:rPr>
          <w:delText xml:space="preserve"> for some substance treatment programs. </w:delText>
        </w:r>
      </w:del>
    </w:p>
    <w:p w14:paraId="566A2314" w14:textId="564029EE" w:rsidR="009F4E6F" w:rsidRPr="00183E90" w:rsidDel="0035056C" w:rsidRDefault="009F4E6F">
      <w:pPr>
        <w:rPr>
          <w:del w:id="1292" w:author="Cruz, Alissa" w:date="2016-11-07T16:32:00Z"/>
          <w:rFonts w:cs="Arial"/>
          <w:szCs w:val="24"/>
        </w:rPr>
      </w:pPr>
    </w:p>
    <w:p w14:paraId="684795DC" w14:textId="6943773F" w:rsidR="00EE0D9C" w:rsidDel="0035056C" w:rsidRDefault="004A74E2">
      <w:pPr>
        <w:rPr>
          <w:del w:id="1293" w:author="Cruz, Alissa" w:date="2016-11-07T16:32:00Z"/>
        </w:rPr>
        <w:pPrChange w:id="1294" w:author="Cruz, Alissa" w:date="2016-11-07T16:32:00Z">
          <w:pPr>
            <w:pStyle w:val="Heading2"/>
          </w:pPr>
        </w:pPrChange>
      </w:pPr>
      <w:bookmarkStart w:id="1295" w:name="_Toc464623107"/>
      <w:del w:id="1296" w:author="Cruz, Alissa" w:date="2016-11-07T16:32:00Z">
        <w:r w:rsidDel="0035056C">
          <w:delText>Federal Law:</w:delText>
        </w:r>
        <w:bookmarkEnd w:id="1295"/>
        <w:r w:rsidDel="0035056C">
          <w:delText xml:space="preserve"> </w:delText>
        </w:r>
      </w:del>
    </w:p>
    <w:p w14:paraId="7708701C" w14:textId="2CD15DE3" w:rsidR="004A74E2" w:rsidDel="0035056C" w:rsidRDefault="00410013">
      <w:pPr>
        <w:rPr>
          <w:del w:id="1297" w:author="Cruz, Alissa" w:date="2016-11-07T16:32:00Z"/>
        </w:rPr>
        <w:pPrChange w:id="1298" w:author="Cruz, Alissa" w:date="2016-11-07T16:32:00Z">
          <w:pPr>
            <w:pStyle w:val="Heading3"/>
          </w:pPr>
        </w:pPrChange>
      </w:pPr>
      <w:bookmarkStart w:id="1299" w:name="_Toc464623108"/>
      <w:del w:id="1300" w:author="Cruz, Alissa" w:date="2016-11-07T16:32:00Z">
        <w:r w:rsidDel="0035056C">
          <w:delText>HIPA</w:delText>
        </w:r>
        <w:r w:rsidR="004A74E2" w:rsidDel="0035056C">
          <w:delText>A and 42 CFR Part 2</w:delText>
        </w:r>
        <w:bookmarkEnd w:id="1299"/>
      </w:del>
    </w:p>
    <w:p w14:paraId="2E95F861" w14:textId="7046E83E" w:rsidR="00236C10" w:rsidRPr="00183E90" w:rsidDel="0035056C" w:rsidRDefault="00236C10">
      <w:pPr>
        <w:rPr>
          <w:del w:id="1301" w:author="Cruz, Alissa" w:date="2016-11-07T16:32:00Z"/>
          <w:szCs w:val="24"/>
        </w:rPr>
      </w:pPr>
      <w:del w:id="1302" w:author="Cruz, Alissa" w:date="2016-11-07T16:32:00Z">
        <w:r w:rsidRPr="00183E90" w:rsidDel="0035056C">
          <w:rPr>
            <w:szCs w:val="24"/>
          </w:rPr>
          <w:delText xml:space="preserve">Federal medical privacy rules under the Health Insurance Portability and Accountability Act (HIPAA) allow adolescent health care providers to "honor their ethical obligations to maintain confidentiality consistent with other laws".  For example, HIPAA only allows parents to have access to the medical records of a minor child if that access does not conflict with a State or other confidentiality law.  </w:delText>
        </w:r>
      </w:del>
    </w:p>
    <w:p w14:paraId="10BED7D4" w14:textId="4F38B092" w:rsidR="006C050F" w:rsidDel="0035056C" w:rsidRDefault="00236C10">
      <w:pPr>
        <w:rPr>
          <w:del w:id="1303" w:author="Cruz, Alissa" w:date="2016-11-07T16:32:00Z"/>
          <w:szCs w:val="24"/>
        </w:rPr>
      </w:pPr>
      <w:del w:id="1304" w:author="Cruz, Alissa" w:date="2016-11-07T16:32:00Z">
        <w:r w:rsidRPr="00183E90" w:rsidDel="0035056C">
          <w:rPr>
            <w:szCs w:val="24"/>
          </w:rPr>
          <w:delText>Additionally, federally funded treatment centers are subject to the Code of Federal Regulations (42 CFR Part 2), which protect the</w:delText>
        </w:r>
        <w:r w:rsidR="0008746C" w:rsidDel="0035056C">
          <w:rPr>
            <w:szCs w:val="24"/>
          </w:rPr>
          <w:delText xml:space="preserve"> confidentiality of records on </w:delText>
        </w:r>
        <w:r w:rsidRPr="00183E90" w:rsidDel="0035056C">
          <w:rPr>
            <w:szCs w:val="24"/>
          </w:rPr>
          <w:delText>a</w:delText>
        </w:r>
        <w:r w:rsidR="00850C32" w:rsidDel="0035056C">
          <w:rPr>
            <w:szCs w:val="24"/>
          </w:rPr>
          <w:delText xml:space="preserve">nd drug use of minor patients. </w:delText>
        </w:r>
        <w:r w:rsidRPr="00183E90" w:rsidDel="0035056C">
          <w:rPr>
            <w:szCs w:val="24"/>
          </w:rPr>
          <w:delText>These records cannot be shared with anyone - including a parent or legal guardian - without written</w:delText>
        </w:r>
        <w:r w:rsidR="009A095A" w:rsidRPr="00183E90" w:rsidDel="0035056C">
          <w:rPr>
            <w:szCs w:val="24"/>
          </w:rPr>
          <w:delText xml:space="preserve"> consent of the minor patient. </w:delText>
        </w:r>
      </w:del>
    </w:p>
    <w:p w14:paraId="053C932E" w14:textId="4CDAA3E9" w:rsidR="0020799C" w:rsidDel="0035056C" w:rsidRDefault="0020799C">
      <w:pPr>
        <w:rPr>
          <w:del w:id="1305" w:author="Cruz, Alissa" w:date="2016-11-07T16:32:00Z"/>
          <w:szCs w:val="24"/>
        </w:rPr>
      </w:pPr>
    </w:p>
    <w:p w14:paraId="70906EE6" w14:textId="7ACEF76F" w:rsidR="005C6A37" w:rsidDel="0035056C" w:rsidRDefault="005C6A37">
      <w:pPr>
        <w:rPr>
          <w:del w:id="1306" w:author="Cruz, Alissa" w:date="2016-11-07T16:32:00Z"/>
          <w:szCs w:val="24"/>
        </w:rPr>
      </w:pPr>
    </w:p>
    <w:p w14:paraId="57223708" w14:textId="5AB61F37" w:rsidR="009F4E6F" w:rsidRPr="00183E90" w:rsidDel="0035056C" w:rsidRDefault="009F4E6F">
      <w:pPr>
        <w:rPr>
          <w:del w:id="1307" w:author="Cruz, Alissa" w:date="2016-11-07T16:32:00Z"/>
        </w:rPr>
        <w:pPrChange w:id="1308" w:author="Cruz, Alissa" w:date="2016-11-07T16:32:00Z">
          <w:pPr>
            <w:pStyle w:val="Heading2"/>
          </w:pPr>
        </w:pPrChange>
      </w:pPr>
      <w:bookmarkStart w:id="1309" w:name="_Ref453252067"/>
      <w:bookmarkStart w:id="1310" w:name="_Toc464623109"/>
      <w:del w:id="1311" w:author="Cruz, Alissa" w:date="2016-11-07T16:32:00Z">
        <w:r w:rsidRPr="00183E90" w:rsidDel="0035056C">
          <w:delText>Co</w:delText>
        </w:r>
        <w:r w:rsidDel="0035056C">
          <w:delText>n</w:delText>
        </w:r>
        <w:r w:rsidRPr="00183E90" w:rsidDel="0035056C">
          <w:delText>fidentiality of Student Health Information</w:delText>
        </w:r>
        <w:bookmarkEnd w:id="1309"/>
        <w:r w:rsidR="00410013" w:rsidDel="0035056C">
          <w:delText xml:space="preserve"> (HIPA</w:delText>
        </w:r>
        <w:r w:rsidR="00EE0D9C" w:rsidDel="0035056C">
          <w:delText>A/FERPA)</w:delText>
        </w:r>
        <w:bookmarkEnd w:id="1310"/>
      </w:del>
    </w:p>
    <w:p w14:paraId="5C9FF972" w14:textId="636E259E" w:rsidR="009F4E6F" w:rsidRPr="00183E90" w:rsidDel="0035056C" w:rsidRDefault="009F4E6F">
      <w:pPr>
        <w:rPr>
          <w:del w:id="1312" w:author="Cruz, Alissa" w:date="2016-11-07T16:32:00Z"/>
          <w:rFonts w:cs="ArialMT"/>
          <w:szCs w:val="24"/>
        </w:rPr>
        <w:pPrChange w:id="1313" w:author="Cruz, Alissa" w:date="2016-11-07T16:32:00Z">
          <w:pPr>
            <w:autoSpaceDE w:val="0"/>
            <w:autoSpaceDN w:val="0"/>
            <w:adjustRightInd w:val="0"/>
            <w:spacing w:after="0"/>
          </w:pPr>
        </w:pPrChange>
      </w:pPr>
      <w:del w:id="1314" w:author="Cruz, Alissa" w:date="2016-11-07T16:32:00Z">
        <w:r w:rsidRPr="00183E90" w:rsidDel="0035056C">
          <w:rPr>
            <w:rFonts w:cs="ArialMT"/>
            <w:szCs w:val="24"/>
          </w:rPr>
          <w:delText xml:space="preserve">School health records are temporary records governed by </w:delText>
        </w:r>
        <w:r w:rsidDel="0035056C">
          <w:rPr>
            <w:rFonts w:cs="ArialMT"/>
            <w:szCs w:val="24"/>
          </w:rPr>
          <w:delText xml:space="preserve">the Massachusetts Department of </w:delText>
        </w:r>
        <w:r w:rsidRPr="00183E90" w:rsidDel="0035056C">
          <w:rPr>
            <w:rFonts w:cs="ArialMT"/>
            <w:szCs w:val="24"/>
          </w:rPr>
          <w:delText>Education's record regulations: Student Records, 603 CMR 23.00. Maintaining and accessing school health records must also adhere to the federal Family Educational Rights and Privacy Act of 1974 (FERPA). In addition, certain transactions may have Health Insurance Portability and Accountability Act (HIPAA) implications.</w:delText>
        </w:r>
      </w:del>
    </w:p>
    <w:p w14:paraId="3E9A0D4C" w14:textId="194961A2" w:rsidR="009F4E6F" w:rsidRPr="00183E90" w:rsidDel="0035056C" w:rsidRDefault="009F4E6F">
      <w:pPr>
        <w:rPr>
          <w:del w:id="1315" w:author="Cruz, Alissa" w:date="2016-11-07T16:32:00Z"/>
          <w:rFonts w:cs="ArialMT"/>
          <w:szCs w:val="24"/>
        </w:rPr>
        <w:pPrChange w:id="1316" w:author="Cruz, Alissa" w:date="2016-11-07T16:32:00Z">
          <w:pPr>
            <w:autoSpaceDE w:val="0"/>
            <w:autoSpaceDN w:val="0"/>
            <w:adjustRightInd w:val="0"/>
            <w:spacing w:after="0"/>
          </w:pPr>
        </w:pPrChange>
      </w:pPr>
      <w:del w:id="1317" w:author="Cruz, Alissa" w:date="2016-11-07T16:32:00Z">
        <w:r w:rsidRPr="00183E90" w:rsidDel="0035056C">
          <w:rPr>
            <w:rFonts w:cs="ArialMT"/>
            <w:szCs w:val="24"/>
          </w:rPr>
          <w:delText xml:space="preserve">Not all health information belongs in the student health record. While it is appropriate practice for a nurse or other health professional to document observable facts with respect to a health condition, health needs, treatment plan, and the care provided, some information is not sufficiently related to the educational progress of a student to be appropriate for documentation in the student record. In addition, health professionals may have an ethical and legal duty to protect certain medical information </w:delText>
        </w:r>
        <w:r w:rsidR="00410013" w:rsidDel="0035056C">
          <w:rPr>
            <w:rFonts w:cs="ArialMT"/>
            <w:szCs w:val="24"/>
          </w:rPr>
          <w:delText>that</w:delText>
        </w:r>
        <w:r w:rsidRPr="00183E90" w:rsidDel="0035056C">
          <w:rPr>
            <w:rFonts w:cs="ArialMT"/>
            <w:szCs w:val="24"/>
          </w:rPr>
          <w:delText xml:space="preserve"> they possess. Placement of medical information in the school record, where persons other than the school nurse may see it, may violate this duty.</w:delText>
        </w:r>
      </w:del>
    </w:p>
    <w:p w14:paraId="3A5BBC42" w14:textId="198891AB" w:rsidR="009F4E6F" w:rsidDel="0035056C" w:rsidRDefault="009F4E6F">
      <w:pPr>
        <w:rPr>
          <w:del w:id="1318" w:author="Cruz, Alissa" w:date="2016-11-07T16:32:00Z"/>
          <w:rFonts w:cs="ArialMT"/>
          <w:szCs w:val="24"/>
        </w:rPr>
        <w:pPrChange w:id="1319" w:author="Cruz, Alissa" w:date="2016-11-07T16:32:00Z">
          <w:pPr>
            <w:autoSpaceDE w:val="0"/>
            <w:autoSpaceDN w:val="0"/>
            <w:adjustRightInd w:val="0"/>
            <w:spacing w:after="0"/>
          </w:pPr>
        </w:pPrChange>
      </w:pPr>
      <w:del w:id="1320" w:author="Cruz, Alissa" w:date="2016-11-07T16:32:00Z">
        <w:r w:rsidRPr="00183E90" w:rsidDel="0035056C">
          <w:rPr>
            <w:rFonts w:cs="ArialMT"/>
            <w:szCs w:val="24"/>
          </w:rPr>
          <w:delText>Given these statutes concerning confidentiality, it is recommended that information of the types covered by the statutes (and other sensitive material) be placed in a nurse's personal files and regarded as confidential</w:delText>
        </w:r>
        <w:r w:rsidRPr="00183E90" w:rsidDel="0035056C">
          <w:rPr>
            <w:rFonts w:cs="Arial-ItalicMT"/>
            <w:i/>
            <w:iCs/>
            <w:szCs w:val="24"/>
          </w:rPr>
          <w:delText xml:space="preserve">.  </w:delText>
        </w:r>
        <w:r w:rsidRPr="00183E90" w:rsidDel="0035056C">
          <w:rPr>
            <w:rFonts w:cs="ArialMT"/>
            <w:szCs w:val="24"/>
          </w:rPr>
          <w:delText>According to Department of Elementary and Secondary Education regulations, 603 CMR 23.04, information maintained in the personal files of a school employee, if not accessible to or revealed to school personnel or third parties, is not considered part of the school record</w:delText>
        </w:r>
        <w:r w:rsidRPr="00E45490" w:rsidDel="0035056C">
          <w:rPr>
            <w:rFonts w:cs="ArialMT"/>
            <w:szCs w:val="24"/>
          </w:rPr>
          <w:delText>. Such information may be shared with the student, parent</w:delText>
        </w:r>
        <w:r w:rsidDel="0035056C">
          <w:rPr>
            <w:rFonts w:cs="ArialMT"/>
            <w:szCs w:val="24"/>
          </w:rPr>
          <w:delText xml:space="preserve"> (with student’s written consent as per M.G.L. 71, Section 97 (c)), </w:delText>
        </w:r>
        <w:r w:rsidRPr="00183E90" w:rsidDel="0035056C">
          <w:rPr>
            <w:rFonts w:cs="ArialMT"/>
            <w:szCs w:val="24"/>
          </w:rPr>
          <w:delText>or a temporary substitute of the maker of the record but otherwise should be released only with proper consent or court order. Such records should be kept in a separate locked file, accessible only to the nurse or the nurse's substitute. Federal regulations provide that once information in a nurse’s personal files is disclosed to a third party, it must afterwards be included as part of the student’s health record and will subsequently be subject to all the provisions of 603 CMR 23.00</w:delText>
        </w:r>
      </w:del>
    </w:p>
    <w:p w14:paraId="709196CD" w14:textId="27491128" w:rsidR="009F4E6F" w:rsidDel="0035056C" w:rsidRDefault="009F4E6F">
      <w:pPr>
        <w:rPr>
          <w:del w:id="1321" w:author="Cruz, Alissa" w:date="2016-11-07T16:32:00Z"/>
          <w:rFonts w:cs="ArialMT"/>
          <w:szCs w:val="24"/>
        </w:rPr>
        <w:pPrChange w:id="1322" w:author="Cruz, Alissa" w:date="2016-11-07T16:32:00Z">
          <w:pPr>
            <w:autoSpaceDE w:val="0"/>
            <w:autoSpaceDN w:val="0"/>
            <w:adjustRightInd w:val="0"/>
            <w:spacing w:after="0"/>
          </w:pPr>
        </w:pPrChange>
      </w:pPr>
    </w:p>
    <w:p w14:paraId="069F0E5A" w14:textId="046DCDDC" w:rsidR="00E45490" w:rsidDel="0035056C" w:rsidRDefault="00E45490" w:rsidP="00C756BD">
      <w:pPr>
        <w:rPr>
          <w:del w:id="1323" w:author="Cruz, Alissa" w:date="2016-11-07T16:33:00Z"/>
          <w:szCs w:val="24"/>
        </w:rPr>
      </w:pPr>
      <w:del w:id="1324" w:author="Cruz, Alissa" w:date="2016-11-07T16:33:00Z">
        <w:r w:rsidDel="0035056C">
          <w:rPr>
            <w:szCs w:val="24"/>
          </w:rPr>
          <w:br w:type="page"/>
        </w:r>
      </w:del>
    </w:p>
    <w:p w14:paraId="1A17099E" w14:textId="77777777" w:rsidR="00E45490" w:rsidRDefault="006B4E89" w:rsidP="00C756BD">
      <w:pPr>
        <w:pStyle w:val="Title"/>
      </w:pPr>
      <w:r>
        <w:t>SBIRT Planning</w:t>
      </w:r>
      <w:r w:rsidR="00E45490">
        <w:t xml:space="preserve"> Checklist</w:t>
      </w:r>
    </w:p>
    <w:p w14:paraId="5C5D29E3" w14:textId="77777777" w:rsidR="0033333E" w:rsidRPr="006A3690" w:rsidRDefault="0084097C" w:rsidP="00655CC3">
      <w:pPr>
        <w:numPr>
          <w:ilvl w:val="0"/>
          <w:numId w:val="10"/>
        </w:numPr>
        <w:spacing w:before="0" w:after="0"/>
        <w:rPr>
          <w:rFonts w:asciiTheme="majorHAnsi" w:hAnsiTheme="majorHAnsi"/>
        </w:rPr>
      </w:pPr>
      <w:r w:rsidRPr="006A3690">
        <w:rPr>
          <w:rFonts w:asciiTheme="majorHAnsi" w:hAnsiTheme="majorHAnsi"/>
        </w:rPr>
        <w:t>Administrative support</w:t>
      </w:r>
      <w:r w:rsidR="00AB044D" w:rsidRPr="006A3690">
        <w:rPr>
          <w:rFonts w:asciiTheme="majorHAnsi" w:hAnsiTheme="majorHAnsi"/>
        </w:rPr>
        <w:t xml:space="preserve"> is in place</w:t>
      </w:r>
    </w:p>
    <w:p w14:paraId="45C62BFD" w14:textId="77777777" w:rsidR="00AB044D" w:rsidRPr="006A3690" w:rsidRDefault="00AB044D" w:rsidP="00655CC3">
      <w:pPr>
        <w:numPr>
          <w:ilvl w:val="0"/>
          <w:numId w:val="10"/>
        </w:numPr>
        <w:spacing w:before="0" w:after="0"/>
        <w:rPr>
          <w:rFonts w:asciiTheme="majorHAnsi" w:hAnsiTheme="majorHAnsi"/>
        </w:rPr>
      </w:pPr>
      <w:r w:rsidRPr="006A3690">
        <w:rPr>
          <w:rFonts w:asciiTheme="majorHAnsi" w:hAnsiTheme="majorHAnsi"/>
        </w:rPr>
        <w:t>Key stakeholders have been identified and contacted</w:t>
      </w:r>
    </w:p>
    <w:p w14:paraId="2EAE44BC" w14:textId="77777777" w:rsidR="0033333E" w:rsidRPr="006A3690" w:rsidRDefault="00AB044D" w:rsidP="00655CC3">
      <w:pPr>
        <w:numPr>
          <w:ilvl w:val="0"/>
          <w:numId w:val="10"/>
        </w:numPr>
        <w:spacing w:before="0" w:after="0"/>
        <w:rPr>
          <w:rFonts w:asciiTheme="majorHAnsi" w:hAnsiTheme="majorHAnsi"/>
        </w:rPr>
      </w:pPr>
      <w:r w:rsidRPr="006A3690">
        <w:rPr>
          <w:rFonts w:asciiTheme="majorHAnsi" w:hAnsiTheme="majorHAnsi"/>
        </w:rPr>
        <w:t>An SBIRT team has been established</w:t>
      </w:r>
    </w:p>
    <w:p w14:paraId="49625C3D" w14:textId="77777777" w:rsidR="00AB044D" w:rsidRPr="006A3690" w:rsidRDefault="00AB044D" w:rsidP="00655CC3">
      <w:pPr>
        <w:numPr>
          <w:ilvl w:val="1"/>
          <w:numId w:val="10"/>
        </w:numPr>
        <w:spacing w:before="0" w:after="0"/>
        <w:rPr>
          <w:rFonts w:asciiTheme="majorHAnsi" w:hAnsiTheme="majorHAnsi"/>
        </w:rPr>
      </w:pPr>
      <w:r w:rsidRPr="006A3690">
        <w:rPr>
          <w:rFonts w:asciiTheme="majorHAnsi" w:hAnsiTheme="majorHAnsi"/>
        </w:rPr>
        <w:t>Team member roles have been determined</w:t>
      </w:r>
    </w:p>
    <w:p w14:paraId="65C1036F" w14:textId="77777777" w:rsidR="00AB044D" w:rsidRPr="006A3690" w:rsidRDefault="00AB044D" w:rsidP="00655CC3">
      <w:pPr>
        <w:numPr>
          <w:ilvl w:val="1"/>
          <w:numId w:val="10"/>
        </w:numPr>
        <w:spacing w:before="0" w:after="0"/>
        <w:rPr>
          <w:rFonts w:asciiTheme="majorHAnsi" w:hAnsiTheme="majorHAnsi"/>
        </w:rPr>
      </w:pPr>
      <w:r w:rsidRPr="006A3690">
        <w:rPr>
          <w:rFonts w:asciiTheme="majorHAnsi" w:hAnsiTheme="majorHAnsi"/>
        </w:rPr>
        <w:t>An SBIRT coordinator has been appointed</w:t>
      </w:r>
    </w:p>
    <w:p w14:paraId="024C3336" w14:textId="77777777" w:rsidR="00AB044D" w:rsidRPr="006A3690" w:rsidRDefault="00AB044D" w:rsidP="00655CC3">
      <w:pPr>
        <w:numPr>
          <w:ilvl w:val="1"/>
          <w:numId w:val="10"/>
        </w:numPr>
        <w:spacing w:before="0" w:after="0"/>
        <w:rPr>
          <w:rFonts w:asciiTheme="majorHAnsi" w:hAnsiTheme="majorHAnsi"/>
        </w:rPr>
      </w:pPr>
      <w:r w:rsidRPr="006A3690">
        <w:rPr>
          <w:rFonts w:asciiTheme="majorHAnsi" w:hAnsiTheme="majorHAnsi"/>
        </w:rPr>
        <w:t>The screening team has been appointed</w:t>
      </w:r>
    </w:p>
    <w:p w14:paraId="2584B886" w14:textId="77777777" w:rsidR="0033333E" w:rsidRDefault="00AB044D" w:rsidP="00655CC3">
      <w:pPr>
        <w:numPr>
          <w:ilvl w:val="0"/>
          <w:numId w:val="10"/>
        </w:numPr>
        <w:spacing w:before="0" w:after="0"/>
        <w:rPr>
          <w:rFonts w:asciiTheme="majorHAnsi" w:hAnsiTheme="majorHAnsi"/>
        </w:rPr>
      </w:pPr>
      <w:r w:rsidRPr="006A3690">
        <w:rPr>
          <w:rFonts w:asciiTheme="majorHAnsi" w:hAnsiTheme="majorHAnsi"/>
        </w:rPr>
        <w:t>SBIRT team members have participated in training as required by MDPH</w:t>
      </w:r>
      <w:r w:rsidR="0084097C" w:rsidRPr="006A3690">
        <w:rPr>
          <w:rFonts w:asciiTheme="majorHAnsi" w:hAnsiTheme="majorHAnsi"/>
        </w:rPr>
        <w:t xml:space="preserve"> and plans are in place to allow for ongoing training of current and new personnel</w:t>
      </w:r>
    </w:p>
    <w:p w14:paraId="1080709C" w14:textId="77777777" w:rsidR="000716D1" w:rsidRPr="000716D1" w:rsidRDefault="000716D1" w:rsidP="00655CC3">
      <w:pPr>
        <w:numPr>
          <w:ilvl w:val="0"/>
          <w:numId w:val="10"/>
        </w:numPr>
        <w:tabs>
          <w:tab w:val="left" w:pos="4860"/>
        </w:tabs>
        <w:spacing w:before="0" w:after="0"/>
        <w:rPr>
          <w:rFonts w:asciiTheme="majorHAnsi" w:hAnsiTheme="majorHAnsi"/>
        </w:rPr>
      </w:pPr>
      <w:r w:rsidRPr="006A3690">
        <w:rPr>
          <w:rFonts w:asciiTheme="majorHAnsi" w:hAnsiTheme="majorHAnsi"/>
        </w:rPr>
        <w:t xml:space="preserve">The populations (two grades in the district) of students to be screened </w:t>
      </w:r>
      <w:r w:rsidR="00410013">
        <w:rPr>
          <w:rFonts w:asciiTheme="majorHAnsi" w:hAnsiTheme="majorHAnsi"/>
        </w:rPr>
        <w:t>have</w:t>
      </w:r>
      <w:r w:rsidRPr="006A3690">
        <w:rPr>
          <w:rFonts w:asciiTheme="majorHAnsi" w:hAnsiTheme="majorHAnsi"/>
        </w:rPr>
        <w:t xml:space="preserve"> been determined </w:t>
      </w:r>
    </w:p>
    <w:p w14:paraId="6F595036" w14:textId="77777777" w:rsidR="0033333E" w:rsidRPr="006A3690" w:rsidRDefault="0084097C" w:rsidP="00655CC3">
      <w:pPr>
        <w:numPr>
          <w:ilvl w:val="0"/>
          <w:numId w:val="10"/>
        </w:numPr>
        <w:spacing w:before="0" w:after="0"/>
        <w:rPr>
          <w:rFonts w:asciiTheme="majorHAnsi" w:hAnsiTheme="majorHAnsi"/>
        </w:rPr>
      </w:pPr>
      <w:r w:rsidRPr="006A3690">
        <w:rPr>
          <w:rFonts w:asciiTheme="majorHAnsi" w:hAnsiTheme="majorHAnsi"/>
        </w:rPr>
        <w:t xml:space="preserve">Sufficient resources for follow-up services </w:t>
      </w:r>
      <w:r w:rsidR="00AB044D" w:rsidRPr="006A3690">
        <w:rPr>
          <w:rFonts w:asciiTheme="majorHAnsi" w:hAnsiTheme="majorHAnsi"/>
        </w:rPr>
        <w:t>have been identified</w:t>
      </w:r>
    </w:p>
    <w:p w14:paraId="6B473BFE" w14:textId="77777777" w:rsidR="00AB044D" w:rsidRPr="006A3690" w:rsidRDefault="00410013" w:rsidP="00655CC3">
      <w:pPr>
        <w:numPr>
          <w:ilvl w:val="1"/>
          <w:numId w:val="10"/>
        </w:numPr>
        <w:spacing w:before="0" w:after="0"/>
        <w:rPr>
          <w:rFonts w:asciiTheme="majorHAnsi" w:hAnsiTheme="majorHAnsi"/>
        </w:rPr>
      </w:pPr>
      <w:r>
        <w:rPr>
          <w:rFonts w:asciiTheme="majorHAnsi" w:hAnsiTheme="majorHAnsi"/>
        </w:rPr>
        <w:t xml:space="preserve">In </w:t>
      </w:r>
      <w:r w:rsidR="00AB044D" w:rsidRPr="006A3690">
        <w:rPr>
          <w:rFonts w:asciiTheme="majorHAnsi" w:hAnsiTheme="majorHAnsi"/>
        </w:rPr>
        <w:t>school referral professionals have been identified</w:t>
      </w:r>
    </w:p>
    <w:p w14:paraId="3E033E6A" w14:textId="77777777" w:rsidR="00AB044D" w:rsidRPr="006A3690" w:rsidRDefault="00AB044D" w:rsidP="00655CC3">
      <w:pPr>
        <w:numPr>
          <w:ilvl w:val="1"/>
          <w:numId w:val="10"/>
        </w:numPr>
        <w:spacing w:before="0" w:after="0"/>
        <w:rPr>
          <w:rFonts w:asciiTheme="majorHAnsi" w:hAnsiTheme="majorHAnsi"/>
        </w:rPr>
      </w:pPr>
      <w:r w:rsidRPr="006A3690">
        <w:rPr>
          <w:rFonts w:asciiTheme="majorHAnsi" w:hAnsiTheme="majorHAnsi"/>
        </w:rPr>
        <w:t>Out of school referral resources have been identified and personal connections have been made</w:t>
      </w:r>
    </w:p>
    <w:p w14:paraId="37D0B388" w14:textId="77777777" w:rsidR="00AB044D" w:rsidRPr="006A3690" w:rsidRDefault="00AB044D" w:rsidP="00655CC3">
      <w:pPr>
        <w:numPr>
          <w:ilvl w:val="0"/>
          <w:numId w:val="10"/>
        </w:numPr>
        <w:spacing w:before="0" w:after="0"/>
        <w:rPr>
          <w:rFonts w:asciiTheme="majorHAnsi" w:hAnsiTheme="majorHAnsi"/>
        </w:rPr>
      </w:pPr>
      <w:r w:rsidRPr="006A3690">
        <w:rPr>
          <w:rFonts w:asciiTheme="majorHAnsi" w:hAnsiTheme="majorHAnsi"/>
        </w:rPr>
        <w:t>Communication and education</w:t>
      </w:r>
      <w:r w:rsidR="009C68BF">
        <w:rPr>
          <w:rFonts w:asciiTheme="majorHAnsi" w:hAnsiTheme="majorHAnsi"/>
        </w:rPr>
        <w:t>al</w:t>
      </w:r>
      <w:r w:rsidRPr="006A3690">
        <w:rPr>
          <w:rFonts w:asciiTheme="majorHAnsi" w:hAnsiTheme="majorHAnsi"/>
        </w:rPr>
        <w:t xml:space="preserve"> systems have been developed to </w:t>
      </w:r>
    </w:p>
    <w:p w14:paraId="0CF2C245" w14:textId="77777777" w:rsidR="0033333E" w:rsidRPr="006A3690" w:rsidRDefault="00410013" w:rsidP="00655CC3">
      <w:pPr>
        <w:numPr>
          <w:ilvl w:val="1"/>
          <w:numId w:val="10"/>
        </w:numPr>
        <w:spacing w:before="0" w:after="0"/>
        <w:rPr>
          <w:rFonts w:asciiTheme="majorHAnsi" w:hAnsiTheme="majorHAnsi"/>
        </w:rPr>
      </w:pPr>
      <w:r>
        <w:rPr>
          <w:rFonts w:asciiTheme="majorHAnsi" w:hAnsiTheme="majorHAnsi"/>
        </w:rPr>
        <w:t>Inform</w:t>
      </w:r>
      <w:r w:rsidR="0084097C" w:rsidRPr="006A3690">
        <w:rPr>
          <w:rFonts w:asciiTheme="majorHAnsi" w:hAnsiTheme="majorHAnsi"/>
        </w:rPr>
        <w:t xml:space="preserve"> parents</w:t>
      </w:r>
      <w:r w:rsidR="00AB044D" w:rsidRPr="006A3690">
        <w:rPr>
          <w:rFonts w:asciiTheme="majorHAnsi" w:hAnsiTheme="majorHAnsi"/>
        </w:rPr>
        <w:t xml:space="preserve"> and students about the screening</w:t>
      </w:r>
    </w:p>
    <w:p w14:paraId="583E37AF" w14:textId="77777777" w:rsidR="00AB044D" w:rsidRPr="006A3690" w:rsidRDefault="00AB044D" w:rsidP="00655CC3">
      <w:pPr>
        <w:numPr>
          <w:ilvl w:val="1"/>
          <w:numId w:val="10"/>
        </w:numPr>
        <w:spacing w:before="0" w:after="0"/>
        <w:rPr>
          <w:rFonts w:asciiTheme="majorHAnsi" w:hAnsiTheme="majorHAnsi"/>
        </w:rPr>
      </w:pPr>
      <w:r w:rsidRPr="006A3690">
        <w:rPr>
          <w:rFonts w:asciiTheme="majorHAnsi" w:hAnsiTheme="majorHAnsi"/>
        </w:rPr>
        <w:t xml:space="preserve">Inform parents and students how they may opt out of screening in writing </w:t>
      </w:r>
    </w:p>
    <w:p w14:paraId="649F1C8C" w14:textId="77777777" w:rsidR="0084097C" w:rsidRPr="006A3690" w:rsidRDefault="0084097C" w:rsidP="00655CC3">
      <w:pPr>
        <w:numPr>
          <w:ilvl w:val="0"/>
          <w:numId w:val="10"/>
        </w:numPr>
        <w:spacing w:before="0" w:after="0"/>
        <w:rPr>
          <w:rFonts w:asciiTheme="majorHAnsi" w:hAnsiTheme="majorHAnsi"/>
        </w:rPr>
      </w:pPr>
      <w:r w:rsidRPr="006A3690">
        <w:rPr>
          <w:rFonts w:asciiTheme="majorHAnsi" w:hAnsiTheme="majorHAnsi"/>
        </w:rPr>
        <w:t>Confidentiality policies and procedures have been</w:t>
      </w:r>
      <w:r w:rsidR="00410013">
        <w:rPr>
          <w:rFonts w:asciiTheme="majorHAnsi" w:hAnsiTheme="majorHAnsi"/>
        </w:rPr>
        <w:t xml:space="preserve"> reviewed and revised as needed</w:t>
      </w:r>
    </w:p>
    <w:p w14:paraId="6F103065" w14:textId="77777777" w:rsidR="0084097C" w:rsidRPr="006A3690" w:rsidRDefault="0084097C" w:rsidP="00655CC3">
      <w:pPr>
        <w:numPr>
          <w:ilvl w:val="1"/>
          <w:numId w:val="10"/>
        </w:numPr>
        <w:spacing w:before="0" w:after="0"/>
        <w:rPr>
          <w:rFonts w:asciiTheme="majorHAnsi" w:hAnsiTheme="majorHAnsi"/>
        </w:rPr>
      </w:pPr>
      <w:r w:rsidRPr="006A3690">
        <w:rPr>
          <w:rFonts w:asciiTheme="majorHAnsi" w:hAnsiTheme="majorHAnsi"/>
        </w:rPr>
        <w:t>Parents and guardians and students have been informed of these policies</w:t>
      </w:r>
    </w:p>
    <w:p w14:paraId="783427D9" w14:textId="77777777" w:rsidR="0084097C" w:rsidRPr="006A3690" w:rsidRDefault="0084097C" w:rsidP="00655CC3">
      <w:pPr>
        <w:numPr>
          <w:ilvl w:val="1"/>
          <w:numId w:val="10"/>
        </w:numPr>
        <w:spacing w:before="0" w:after="0"/>
        <w:rPr>
          <w:rFonts w:asciiTheme="majorHAnsi" w:hAnsiTheme="majorHAnsi"/>
        </w:rPr>
      </w:pPr>
      <w:r w:rsidRPr="006A3690">
        <w:rPr>
          <w:rFonts w:asciiTheme="majorHAnsi" w:hAnsiTheme="majorHAnsi"/>
        </w:rPr>
        <w:t xml:space="preserve">School </w:t>
      </w:r>
      <w:r w:rsidR="00410013">
        <w:rPr>
          <w:rFonts w:asciiTheme="majorHAnsi" w:hAnsiTheme="majorHAnsi"/>
        </w:rPr>
        <w:t>personnel</w:t>
      </w:r>
      <w:r w:rsidRPr="006A3690">
        <w:rPr>
          <w:rFonts w:asciiTheme="majorHAnsi" w:hAnsiTheme="majorHAnsi"/>
        </w:rPr>
        <w:t xml:space="preserve"> have been informed of the policies</w:t>
      </w:r>
    </w:p>
    <w:p w14:paraId="074A98DA" w14:textId="77777777" w:rsidR="0084097C" w:rsidRPr="006A3690" w:rsidRDefault="0084097C" w:rsidP="00655CC3">
      <w:pPr>
        <w:numPr>
          <w:ilvl w:val="1"/>
          <w:numId w:val="10"/>
        </w:numPr>
        <w:spacing w:before="0" w:after="0"/>
        <w:rPr>
          <w:rFonts w:asciiTheme="majorHAnsi" w:hAnsiTheme="majorHAnsi"/>
        </w:rPr>
      </w:pPr>
      <w:r w:rsidRPr="006A3690">
        <w:rPr>
          <w:rFonts w:asciiTheme="majorHAnsi" w:hAnsiTheme="majorHAnsi"/>
        </w:rPr>
        <w:t>A process to obtain written consent to release information has been developed</w:t>
      </w:r>
    </w:p>
    <w:p w14:paraId="3744FD89" w14:textId="77777777" w:rsidR="00C2353C" w:rsidRPr="006A3690" w:rsidRDefault="00C2353C" w:rsidP="00655CC3">
      <w:pPr>
        <w:numPr>
          <w:ilvl w:val="0"/>
          <w:numId w:val="10"/>
        </w:numPr>
        <w:spacing w:before="0" w:after="0"/>
        <w:rPr>
          <w:rFonts w:asciiTheme="majorHAnsi" w:hAnsiTheme="majorHAnsi"/>
        </w:rPr>
      </w:pPr>
      <w:r w:rsidRPr="006A3690">
        <w:rPr>
          <w:rFonts w:asciiTheme="majorHAnsi" w:hAnsiTheme="majorHAnsi"/>
        </w:rPr>
        <w:t>A procedur</w:t>
      </w:r>
      <w:r w:rsidR="00410013">
        <w:rPr>
          <w:rFonts w:asciiTheme="majorHAnsi" w:hAnsiTheme="majorHAnsi"/>
        </w:rPr>
        <w:t xml:space="preserve">e for referral and follow-up in school/ out of </w:t>
      </w:r>
      <w:r w:rsidRPr="006A3690">
        <w:rPr>
          <w:rFonts w:asciiTheme="majorHAnsi" w:hAnsiTheme="majorHAnsi"/>
        </w:rPr>
        <w:t>school has been established</w:t>
      </w:r>
    </w:p>
    <w:p w14:paraId="374906DC" w14:textId="77777777" w:rsidR="0084097C" w:rsidRPr="006A3690" w:rsidRDefault="0084097C" w:rsidP="00655CC3">
      <w:pPr>
        <w:numPr>
          <w:ilvl w:val="0"/>
          <w:numId w:val="10"/>
        </w:numPr>
        <w:spacing w:before="0" w:after="0"/>
        <w:rPr>
          <w:rFonts w:asciiTheme="majorHAnsi" w:hAnsiTheme="majorHAnsi"/>
        </w:rPr>
      </w:pPr>
      <w:r w:rsidRPr="006A3690">
        <w:rPr>
          <w:rFonts w:asciiTheme="majorHAnsi" w:hAnsiTheme="majorHAnsi"/>
        </w:rPr>
        <w:t>Private locations to conduct screenings have been identified</w:t>
      </w:r>
    </w:p>
    <w:p w14:paraId="2FA127D3" w14:textId="77777777" w:rsidR="0084097C" w:rsidRPr="006A3690" w:rsidRDefault="0084097C" w:rsidP="00655CC3">
      <w:pPr>
        <w:numPr>
          <w:ilvl w:val="0"/>
          <w:numId w:val="10"/>
        </w:numPr>
        <w:spacing w:before="0" w:after="0"/>
        <w:rPr>
          <w:rFonts w:asciiTheme="majorHAnsi" w:hAnsiTheme="majorHAnsi"/>
        </w:rPr>
      </w:pPr>
      <w:r w:rsidRPr="006A3690">
        <w:rPr>
          <w:rFonts w:asciiTheme="majorHAnsi" w:hAnsiTheme="majorHAnsi"/>
        </w:rPr>
        <w:t>Systems have been established to conduct the screening and referrals in a smooth manner</w:t>
      </w:r>
    </w:p>
    <w:p w14:paraId="7DA7C2EC" w14:textId="77777777" w:rsidR="0084097C" w:rsidRPr="006A3690" w:rsidRDefault="00A46B43" w:rsidP="00655CC3">
      <w:pPr>
        <w:numPr>
          <w:ilvl w:val="1"/>
          <w:numId w:val="10"/>
        </w:numPr>
        <w:spacing w:before="0" w:after="0"/>
        <w:rPr>
          <w:rFonts w:asciiTheme="majorHAnsi" w:hAnsiTheme="majorHAnsi"/>
        </w:rPr>
      </w:pPr>
      <w:r>
        <w:rPr>
          <w:rFonts w:asciiTheme="majorHAnsi" w:hAnsiTheme="majorHAnsi"/>
        </w:rPr>
        <w:t>A definitive</w:t>
      </w:r>
      <w:r w:rsidR="0084097C" w:rsidRPr="006A3690">
        <w:rPr>
          <w:rFonts w:asciiTheme="majorHAnsi" w:hAnsiTheme="majorHAnsi"/>
        </w:rPr>
        <w:t xml:space="preserve"> time period for conducting screenings has been determined</w:t>
      </w:r>
    </w:p>
    <w:p w14:paraId="229037CE" w14:textId="77777777" w:rsidR="0084097C" w:rsidRPr="006A3690" w:rsidRDefault="0084097C" w:rsidP="00655CC3">
      <w:pPr>
        <w:numPr>
          <w:ilvl w:val="1"/>
          <w:numId w:val="10"/>
        </w:numPr>
        <w:spacing w:before="0" w:after="0"/>
        <w:rPr>
          <w:rFonts w:asciiTheme="majorHAnsi" w:hAnsiTheme="majorHAnsi"/>
        </w:rPr>
      </w:pPr>
      <w:r w:rsidRPr="006A3690">
        <w:rPr>
          <w:rFonts w:asciiTheme="majorHAnsi" w:hAnsiTheme="majorHAnsi"/>
        </w:rPr>
        <w:t>A system to assign students to screening team members has been established</w:t>
      </w:r>
    </w:p>
    <w:p w14:paraId="0F3E5ED3" w14:textId="77777777" w:rsidR="0084097C" w:rsidRPr="006A3690" w:rsidRDefault="0084097C" w:rsidP="00655CC3">
      <w:pPr>
        <w:numPr>
          <w:ilvl w:val="1"/>
          <w:numId w:val="10"/>
        </w:numPr>
        <w:spacing w:before="0" w:after="0"/>
        <w:rPr>
          <w:rFonts w:asciiTheme="majorHAnsi" w:hAnsiTheme="majorHAnsi"/>
        </w:rPr>
      </w:pPr>
      <w:r w:rsidRPr="006A3690">
        <w:rPr>
          <w:rFonts w:asciiTheme="majorHAnsi" w:hAnsiTheme="majorHAnsi"/>
        </w:rPr>
        <w:t>In-house professionals are prepared to accept students for referrals if needed during the screening process</w:t>
      </w:r>
    </w:p>
    <w:p w14:paraId="06414398" w14:textId="77777777" w:rsidR="006B4E89" w:rsidRPr="006A3690" w:rsidRDefault="006B4E89" w:rsidP="00655CC3">
      <w:pPr>
        <w:numPr>
          <w:ilvl w:val="0"/>
          <w:numId w:val="10"/>
        </w:numPr>
        <w:spacing w:before="0" w:after="0"/>
        <w:rPr>
          <w:rFonts w:asciiTheme="majorHAnsi" w:hAnsiTheme="majorHAnsi"/>
        </w:rPr>
      </w:pPr>
      <w:r w:rsidRPr="006A3690">
        <w:rPr>
          <w:rFonts w:asciiTheme="majorHAnsi" w:hAnsiTheme="majorHAnsi"/>
        </w:rPr>
        <w:t xml:space="preserve">Systems are in place for documenting </w:t>
      </w:r>
      <w:r w:rsidR="00C2353C" w:rsidRPr="006A3690">
        <w:rPr>
          <w:rFonts w:asciiTheme="majorHAnsi" w:hAnsiTheme="majorHAnsi"/>
        </w:rPr>
        <w:t xml:space="preserve">and reporting </w:t>
      </w:r>
      <w:r w:rsidRPr="006A3690">
        <w:rPr>
          <w:rFonts w:asciiTheme="majorHAnsi" w:hAnsiTheme="majorHAnsi"/>
        </w:rPr>
        <w:t>result</w:t>
      </w:r>
      <w:r w:rsidR="00C2353C" w:rsidRPr="006A3690">
        <w:rPr>
          <w:rFonts w:asciiTheme="majorHAnsi" w:hAnsiTheme="majorHAnsi"/>
        </w:rPr>
        <w:t>s (no student identifiers) to the Department of Public Health within 90 days of screening</w:t>
      </w:r>
    </w:p>
    <w:p w14:paraId="3FA4B46E" w14:textId="2C0015DA" w:rsidR="00AB044D" w:rsidRDefault="00C2353C" w:rsidP="00C756BD">
      <w:pPr>
        <w:numPr>
          <w:ilvl w:val="0"/>
          <w:numId w:val="10"/>
        </w:numPr>
        <w:spacing w:before="0" w:after="0"/>
      </w:pPr>
      <w:r w:rsidRPr="00766190">
        <w:rPr>
          <w:rFonts w:asciiTheme="majorHAnsi" w:hAnsiTheme="majorHAnsi"/>
        </w:rPr>
        <w:t xml:space="preserve">An SBIRT Implementation Plan has been </w:t>
      </w:r>
      <w:r w:rsidR="004E445A" w:rsidRPr="00766190">
        <w:rPr>
          <w:rFonts w:asciiTheme="majorHAnsi" w:hAnsiTheme="majorHAnsi"/>
        </w:rPr>
        <w:t>written</w:t>
      </w:r>
      <w:r w:rsidRPr="00766190">
        <w:rPr>
          <w:rFonts w:asciiTheme="majorHAnsi" w:hAnsiTheme="majorHAnsi"/>
        </w:rPr>
        <w:t xml:space="preserve">. </w:t>
      </w:r>
      <w:r w:rsidR="004E445A" w:rsidRPr="00766190">
        <w:rPr>
          <w:rFonts w:asciiTheme="majorHAnsi" w:hAnsiTheme="majorHAnsi"/>
        </w:rPr>
        <w:t xml:space="preserve">See sample outline </w:t>
      </w:r>
      <w:del w:id="1325" w:author="Cruz, Alissa" w:date="2016-11-07T16:34:00Z">
        <w:r w:rsidR="004E445A" w:rsidRPr="00766190" w:rsidDel="00944706">
          <w:rPr>
            <w:rFonts w:asciiTheme="majorHAnsi" w:hAnsiTheme="majorHAnsi"/>
          </w:rPr>
          <w:delText xml:space="preserve">in </w:delText>
        </w:r>
        <w:r w:rsidR="00766190" w:rsidDel="00944706">
          <w:rPr>
            <w:rFonts w:asciiTheme="majorHAnsi" w:hAnsiTheme="majorHAnsi"/>
          </w:rPr>
          <w:delText>Appendix D</w:delText>
        </w:r>
      </w:del>
      <w:ins w:id="1326" w:author="Cruz, Alissa" w:date="2016-11-07T16:34:00Z">
        <w:r w:rsidR="00944706">
          <w:rPr>
            <w:rFonts w:asciiTheme="majorHAnsi" w:hAnsiTheme="majorHAnsi"/>
          </w:rPr>
          <w:t>at www.masbirt.org/schools</w:t>
        </w:r>
      </w:ins>
      <w:del w:id="1327" w:author="Cruz, Alissa" w:date="2016-11-07T16:34:00Z">
        <w:r w:rsidR="00AB044D" w:rsidDel="00944706">
          <w:br w:type="page"/>
        </w:r>
      </w:del>
    </w:p>
    <w:p w14:paraId="1A4D5ECB" w14:textId="4AB8ACE1" w:rsidR="008706EE" w:rsidDel="0035056C" w:rsidRDefault="003753C6" w:rsidP="00C756BD">
      <w:pPr>
        <w:pStyle w:val="Title"/>
        <w:rPr>
          <w:del w:id="1328" w:author="Cruz, Alissa" w:date="2016-11-07T16:31:00Z"/>
        </w:rPr>
      </w:pPr>
      <w:del w:id="1329" w:author="Cruz, Alissa" w:date="2016-11-07T16:31:00Z">
        <w:r w:rsidDel="0035056C">
          <w:delText>Bibliography</w:delText>
        </w:r>
      </w:del>
    </w:p>
    <w:p w14:paraId="1362D3D0" w14:textId="3437E7CA" w:rsidR="00920801" w:rsidRPr="00B17781" w:rsidDel="0035056C" w:rsidRDefault="51D02870" w:rsidP="00B17781">
      <w:pPr>
        <w:ind w:left="720" w:hanging="720"/>
        <w:rPr>
          <w:del w:id="1330" w:author="Cruz, Alissa" w:date="2016-11-07T16:31:00Z"/>
        </w:rPr>
      </w:pPr>
      <w:del w:id="1331" w:author="Cruz, Alissa" w:date="2016-11-07T16:31:00Z">
        <w:r w:rsidRPr="00B17781" w:rsidDel="0035056C">
          <w:rPr>
            <w:rFonts w:eastAsia="Gotham-Light" w:cs="Gotham-Light"/>
            <w:color w:val="262626" w:themeColor="text1" w:themeTint="D9"/>
            <w:rPrChange w:id="1332" w:author="Cruz, Alissa" w:date="2016-10-18T14:01:00Z">
              <w:rPr>
                <w:rFonts w:ascii="Gotham-Light" w:eastAsia="Gotham-Light" w:hAnsi="Gotham-Light" w:cs="Gotham-Light"/>
                <w:color w:val="262626" w:themeColor="text1" w:themeTint="D9"/>
              </w:rPr>
            </w:rPrChange>
          </w:rPr>
          <w:delText>American Academy of Pediatrics (AAP). (2011). Policy Statement: Substance Use Screening, Brief Intervention, and Referral to Treatment for Pediatricians.</w:delText>
        </w:r>
        <w:r w:rsidRPr="00B17781" w:rsidDel="0035056C">
          <w:rPr>
            <w:rFonts w:eastAsia="Gotham-Light" w:cs="Gotham-Light"/>
            <w:i/>
            <w:iCs/>
            <w:color w:val="262626" w:themeColor="text1" w:themeTint="D9"/>
            <w:rPrChange w:id="1333" w:author="Cruz, Alissa" w:date="2016-10-18T14:01:00Z">
              <w:rPr>
                <w:rFonts w:ascii="Gotham-Light" w:eastAsia="Gotham-Light" w:hAnsi="Gotham-Light" w:cs="Gotham-Light"/>
                <w:i/>
                <w:iCs/>
                <w:color w:val="262626" w:themeColor="text1" w:themeTint="D9"/>
              </w:rPr>
            </w:rPrChange>
          </w:rPr>
          <w:delText xml:space="preserve"> Pediatrics</w:delText>
        </w:r>
        <w:r w:rsidRPr="00B17781" w:rsidDel="0035056C">
          <w:rPr>
            <w:rFonts w:eastAsia="Gotham-Light" w:cs="Gotham-Light"/>
            <w:color w:val="262626" w:themeColor="text1" w:themeTint="D9"/>
            <w:rPrChange w:id="1334" w:author="Cruz, Alissa" w:date="2016-10-18T14:01:00Z">
              <w:rPr>
                <w:rFonts w:ascii="Gotham-Light" w:eastAsia="Gotham-Light" w:hAnsi="Gotham-Light" w:cs="Gotham-Light"/>
                <w:color w:val="262626" w:themeColor="text1" w:themeTint="D9"/>
              </w:rPr>
            </w:rPrChange>
          </w:rPr>
          <w:delText xml:space="preserve">. </w:delText>
        </w:r>
        <w:r w:rsidRPr="00B17781" w:rsidDel="0035056C">
          <w:rPr>
            <w:rFonts w:eastAsia="Gotham-Light" w:cs="Gotham-Light"/>
            <w:i/>
            <w:iCs/>
            <w:color w:val="262626" w:themeColor="text1" w:themeTint="D9"/>
            <w:rPrChange w:id="1335" w:author="Cruz, Alissa" w:date="2016-10-18T14:01:00Z">
              <w:rPr>
                <w:rFonts w:ascii="Gotham-Light" w:eastAsia="Gotham-Light" w:hAnsi="Gotham-Light" w:cs="Gotham-Light"/>
                <w:i/>
                <w:iCs/>
                <w:color w:val="262626" w:themeColor="text1" w:themeTint="D9"/>
              </w:rPr>
            </w:rPrChange>
          </w:rPr>
          <w:delText>135</w:delText>
        </w:r>
        <w:r w:rsidRPr="00B17781" w:rsidDel="0035056C">
          <w:rPr>
            <w:rFonts w:eastAsia="Gotham-Light" w:cs="Gotham-Light"/>
            <w:color w:val="262626" w:themeColor="text1" w:themeTint="D9"/>
            <w:rPrChange w:id="1336" w:author="Cruz, Alissa" w:date="2016-10-18T14:01:00Z">
              <w:rPr>
                <w:rFonts w:ascii="Gotham-Light" w:eastAsia="Gotham-Light" w:hAnsi="Gotham-Light" w:cs="Gotham-Light"/>
                <w:color w:val="262626" w:themeColor="text1" w:themeTint="D9"/>
              </w:rPr>
            </w:rPrChange>
          </w:rPr>
          <w:delText xml:space="preserve"> (4), e1105.</w:delText>
        </w:r>
      </w:del>
    </w:p>
    <w:p w14:paraId="08815566" w14:textId="2AE55EB2" w:rsidR="004A5F05" w:rsidRPr="003F5011" w:rsidDel="0035056C" w:rsidRDefault="00DD2215" w:rsidP="00B17781">
      <w:pPr>
        <w:ind w:left="720" w:hanging="720"/>
        <w:rPr>
          <w:del w:id="1337" w:author="Cruz, Alissa" w:date="2016-11-07T16:31:00Z"/>
        </w:rPr>
      </w:pPr>
      <w:del w:id="1338" w:author="Cruz, Alissa" w:date="2016-11-07T16:31:00Z">
        <w:r w:rsidRPr="00B17781" w:rsidDel="0035056C">
          <w:delText>Barbor, T.F., McRee, B.G., Kassebaum, P.A., et al. (2007). Toward a public health approach to the managem</w:delText>
        </w:r>
        <w:r w:rsidRPr="00A555B1" w:rsidDel="0035056C">
          <w:delText xml:space="preserve">ent of substance abuse. </w:delText>
        </w:r>
        <w:r w:rsidRPr="00A555B1" w:rsidDel="0035056C">
          <w:rPr>
            <w:i/>
            <w:szCs w:val="24"/>
          </w:rPr>
          <w:delText>Substance Abuse, 28</w:delText>
        </w:r>
        <w:r w:rsidRPr="003F5011" w:rsidDel="0035056C">
          <w:rPr>
            <w:szCs w:val="24"/>
          </w:rPr>
          <w:delText xml:space="preserve"> (3), </w:delText>
        </w:r>
        <w:r w:rsidRPr="003F5011" w:rsidDel="0035056C">
          <w:delText>7-30.</w:delText>
        </w:r>
      </w:del>
    </w:p>
    <w:p w14:paraId="38F87BBC" w14:textId="728B355C" w:rsidR="00A61A94" w:rsidRPr="00B17781" w:rsidDel="0035056C" w:rsidRDefault="00DA7D36" w:rsidP="00B17781">
      <w:pPr>
        <w:ind w:left="720" w:hanging="720"/>
        <w:rPr>
          <w:del w:id="1339" w:author="Cruz, Alissa" w:date="2016-11-07T16:31:00Z"/>
        </w:rPr>
      </w:pPr>
      <w:del w:id="1340" w:author="Cruz, Alissa" w:date="2016-11-07T16:31:00Z">
        <w:r w:rsidRPr="00B17781" w:rsidDel="0035056C">
          <w:rPr>
            <w:szCs w:val="24"/>
          </w:rPr>
          <w:delText>Bernstein, E., Edwards, E., Dorfman, E., et al. (2009). Screening and brief intervention to reduce marijuana use among youth and young adults in a pediatric emergency department.</w:delText>
        </w:r>
        <w:r w:rsidR="004A5F05" w:rsidRPr="00B17781" w:rsidDel="0035056C">
          <w:rPr>
            <w:szCs w:val="24"/>
          </w:rPr>
          <w:delText xml:space="preserve"> </w:delText>
        </w:r>
        <w:r w:rsidR="004A5F05" w:rsidRPr="00B17781" w:rsidDel="0035056C">
          <w:rPr>
            <w:rFonts w:cs="Helvetica"/>
            <w:i/>
            <w:iCs/>
            <w:color w:val="3F3F3F"/>
            <w:szCs w:val="24"/>
            <w:bdr w:val="none" w:sz="0" w:space="0" w:color="auto" w:frame="1"/>
            <w:shd w:val="clear" w:color="auto" w:fill="FFFFFF"/>
          </w:rPr>
          <w:delText>Academic Emergency Medicine, 16</w:delText>
        </w:r>
        <w:r w:rsidR="004A5F05" w:rsidRPr="00B17781" w:rsidDel="0035056C">
          <w:rPr>
            <w:rFonts w:cs="Helvetica"/>
            <w:color w:val="3F3F3F"/>
            <w:szCs w:val="24"/>
            <w:shd w:val="clear" w:color="auto" w:fill="FFFFFF"/>
          </w:rPr>
          <w:delText>(11), 1174-1185.</w:delText>
        </w:r>
      </w:del>
    </w:p>
    <w:p w14:paraId="4B442F36" w14:textId="38221E61" w:rsidR="00C44EC3" w:rsidRPr="00B17781" w:rsidDel="0035056C" w:rsidRDefault="51D02870" w:rsidP="00B17781">
      <w:pPr>
        <w:ind w:left="720" w:hanging="720"/>
        <w:rPr>
          <w:del w:id="1341" w:author="Cruz, Alissa" w:date="2016-11-07T16:31:00Z"/>
        </w:rPr>
      </w:pPr>
      <w:del w:id="1342" w:author="Cruz, Alissa" w:date="2016-11-07T16:31:00Z">
        <w:r w:rsidRPr="00B17781" w:rsidDel="0035056C">
          <w:delText xml:space="preserve">Center for Adolescent Substance Abuse Research (CeASAR) (n.d.). Retrieved from: </w:delText>
        </w:r>
        <w:r w:rsidR="00B17781" w:rsidRPr="00B17781" w:rsidDel="0035056C">
          <w:fldChar w:fldCharType="begin"/>
        </w:r>
        <w:r w:rsidR="00B17781" w:rsidRPr="00B17781" w:rsidDel="0035056C">
          <w:delInstrText xml:space="preserve"> HYPERLINK "http://www.childrenshospital.org/ceasar/crafft/faq" \h </w:delInstrText>
        </w:r>
        <w:r w:rsidR="00B17781" w:rsidRPr="00B17781" w:rsidDel="0035056C">
          <w:rPr>
            <w:rPrChange w:id="1343" w:author="Cruz, Alissa" w:date="2016-10-18T14:01:00Z">
              <w:rPr>
                <w:rStyle w:val="Hyperlink"/>
              </w:rPr>
            </w:rPrChange>
          </w:rPr>
          <w:fldChar w:fldCharType="separate"/>
        </w:r>
        <w:r w:rsidRPr="00B17781" w:rsidDel="0035056C">
          <w:rPr>
            <w:rStyle w:val="Hyperlink"/>
          </w:rPr>
          <w:delText>http://www.childrenshospital.org/ceasar/crafft/faq</w:delText>
        </w:r>
        <w:r w:rsidR="00B17781" w:rsidRPr="00B17781" w:rsidDel="0035056C">
          <w:rPr>
            <w:rStyle w:val="Hyperlink"/>
          </w:rPr>
          <w:fldChar w:fldCharType="end"/>
        </w:r>
      </w:del>
    </w:p>
    <w:p w14:paraId="00AD14EF" w14:textId="5801F671" w:rsidR="00D83CEB" w:rsidRPr="00B17781" w:rsidDel="0035056C" w:rsidRDefault="51D02870" w:rsidP="00B17781">
      <w:pPr>
        <w:ind w:left="720" w:hanging="720"/>
        <w:rPr>
          <w:del w:id="1344" w:author="Cruz, Alissa" w:date="2016-11-07T16:31:00Z"/>
        </w:rPr>
      </w:pPr>
      <w:del w:id="1345" w:author="Cruz, Alissa" w:date="2016-11-07T16:31:00Z">
        <w:r w:rsidRPr="00B17781" w:rsidDel="0035056C">
          <w:rPr>
            <w:rFonts w:eastAsia="Cambria" w:cs="Cambria"/>
            <w:szCs w:val="24"/>
            <w:rPrChange w:id="1346" w:author="Cruz, Alissa" w:date="2016-10-18T14:01:00Z">
              <w:rPr>
                <w:rFonts w:ascii="Cambria" w:eastAsia="Cambria" w:hAnsi="Cambria" w:cs="Cambria"/>
                <w:szCs w:val="24"/>
              </w:rPr>
            </w:rPrChange>
          </w:rPr>
          <w:delText xml:space="preserve">Curtis, B.L., McLellan, A.T., Gabellini, B.N. (2014) Translating SBIRT to public school settings: An initial test of feasibility. </w:delText>
        </w:r>
        <w:r w:rsidRPr="00B17781" w:rsidDel="0035056C">
          <w:rPr>
            <w:rFonts w:eastAsia="Cambria" w:cs="Cambria"/>
            <w:i/>
            <w:iCs/>
            <w:szCs w:val="24"/>
            <w:rPrChange w:id="1347" w:author="Cruz, Alissa" w:date="2016-10-18T14:01:00Z">
              <w:rPr>
                <w:rFonts w:ascii="Cambria" w:eastAsia="Cambria" w:hAnsi="Cambria" w:cs="Cambria"/>
                <w:i/>
                <w:iCs/>
                <w:szCs w:val="24"/>
              </w:rPr>
            </w:rPrChange>
          </w:rPr>
          <w:delText>J Subst Abuse Treat,</w:delText>
        </w:r>
        <w:r w:rsidRPr="00B17781" w:rsidDel="0035056C">
          <w:rPr>
            <w:rFonts w:eastAsia="Cambria" w:cs="Cambria"/>
            <w:szCs w:val="24"/>
            <w:rPrChange w:id="1348" w:author="Cruz, Alissa" w:date="2016-10-18T14:01:00Z">
              <w:rPr>
                <w:rFonts w:ascii="Cambria" w:eastAsia="Cambria" w:hAnsi="Cambria" w:cs="Cambria"/>
                <w:szCs w:val="24"/>
              </w:rPr>
            </w:rPrChange>
          </w:rPr>
          <w:delText xml:space="preserve"> 46(1), 15-21.</w:delText>
        </w:r>
      </w:del>
      <w:del w:id="1349" w:author="Cruz, Alissa" w:date="2016-10-18T14:03:00Z">
        <w:r w:rsidR="00D83CEB" w:rsidRPr="00B17781" w:rsidDel="00B17781">
          <w:br/>
        </w:r>
        <w:r w:rsidRPr="00B17781" w:rsidDel="00B17781">
          <w:rPr>
            <w:rFonts w:eastAsia="Cambria" w:cs="Cambria"/>
            <w:szCs w:val="24"/>
            <w:rPrChange w:id="1350" w:author="Cruz, Alissa" w:date="2016-10-18T14:01:00Z">
              <w:rPr>
                <w:rFonts w:ascii="Cambria" w:eastAsia="Cambria" w:hAnsi="Cambria" w:cs="Cambria"/>
                <w:szCs w:val="24"/>
              </w:rPr>
            </w:rPrChange>
          </w:rPr>
          <w:delText xml:space="preserve"> </w:delText>
        </w:r>
        <w:r w:rsidR="00D83CEB" w:rsidRPr="00B17781" w:rsidDel="00B17781">
          <w:br/>
        </w:r>
      </w:del>
      <w:del w:id="1351" w:author="Cruz, Alissa" w:date="2016-11-07T16:31:00Z">
        <w:r w:rsidRPr="00B17781" w:rsidDel="0035056C">
          <w:delText xml:space="preserve">D’Amico, E. J., Miles, J. N., Stern, S. A., &amp; Meredith, L. S. (2008). Brief motivational interviewing for teens at risk of substance use consequences: a randomized pilot study in a primary care clinic. </w:delText>
        </w:r>
        <w:r w:rsidRPr="00B17781" w:rsidDel="0035056C">
          <w:rPr>
            <w:rFonts w:eastAsia="Gotham-LightItalic" w:cs="Gotham-LightItalic"/>
            <w:i/>
            <w:iCs/>
            <w:rPrChange w:id="1352" w:author="Cruz, Alissa" w:date="2016-10-18T14:01:00Z">
              <w:rPr>
                <w:rFonts w:ascii="Gotham-LightItalic" w:eastAsia="Gotham-LightItalic" w:hAnsi="Gotham-LightItalic" w:cs="Gotham-LightItalic"/>
                <w:i/>
                <w:iCs/>
              </w:rPr>
            </w:rPrChange>
          </w:rPr>
          <w:delText>Journal of Substance Abuse Treatment</w:delText>
        </w:r>
        <w:r w:rsidRPr="00B17781" w:rsidDel="0035056C">
          <w:delText>, 35(1), 53–61.</w:delText>
        </w:r>
      </w:del>
    </w:p>
    <w:p w14:paraId="768F4995" w14:textId="2FF6E52E" w:rsidR="00920801" w:rsidRPr="00B17781" w:rsidDel="0035056C" w:rsidRDefault="00920801" w:rsidP="00B17781">
      <w:pPr>
        <w:ind w:left="720" w:hanging="720"/>
        <w:rPr>
          <w:del w:id="1353" w:author="Cruz, Alissa" w:date="2016-11-07T16:31:00Z"/>
        </w:rPr>
      </w:pPr>
      <w:del w:id="1354" w:author="Cruz, Alissa" w:date="2016-11-07T16:31:00Z">
        <w:r w:rsidRPr="00B17781" w:rsidDel="0035056C">
          <w:rPr>
            <w:rFonts w:cs="Gotham-Light"/>
            <w:color w:val="262626"/>
            <w:szCs w:val="24"/>
          </w:rPr>
          <w:delText xml:space="preserve">Dhalla S., Zumbo B.D., Poole G., et al. (2011). A review of the psychometric properties of </w:delText>
        </w:r>
        <w:r w:rsidRPr="00A555B1" w:rsidDel="0035056C">
          <w:rPr>
            <w:rFonts w:cs="Gotham-Light"/>
            <w:color w:val="262626"/>
            <w:szCs w:val="24"/>
          </w:rPr>
          <w:delText xml:space="preserve">the CRAFFT instrument. </w:delText>
        </w:r>
        <w:r w:rsidRPr="00A555B1" w:rsidDel="0035056C">
          <w:rPr>
            <w:rFonts w:cs="Gotham-LightItalic"/>
            <w:i/>
            <w:iCs/>
            <w:color w:val="262626"/>
            <w:szCs w:val="24"/>
          </w:rPr>
          <w:delText>Curr Drug Abus Rev</w:delText>
        </w:r>
        <w:r w:rsidRPr="003F5011" w:rsidDel="0035056C">
          <w:rPr>
            <w:rFonts w:cs="Gotham-Light"/>
            <w:color w:val="262626"/>
            <w:szCs w:val="24"/>
          </w:rPr>
          <w:delText xml:space="preserve">. </w:delText>
        </w:r>
        <w:r w:rsidRPr="003F5011" w:rsidDel="0035056C">
          <w:rPr>
            <w:rFonts w:cs="Gotham-Light"/>
            <w:i/>
            <w:color w:val="262626"/>
            <w:szCs w:val="24"/>
          </w:rPr>
          <w:delText>4</w:delText>
        </w:r>
        <w:r w:rsidRPr="003F5011" w:rsidDel="0035056C">
          <w:rPr>
            <w:rFonts w:cs="Gotham-Light"/>
            <w:color w:val="262626"/>
            <w:szCs w:val="24"/>
          </w:rPr>
          <w:delText>(1), pp. 57–64.</w:delText>
        </w:r>
      </w:del>
    </w:p>
    <w:p w14:paraId="672E9917" w14:textId="699608AE" w:rsidR="00A61A94" w:rsidRPr="00B17781" w:rsidDel="0035056C" w:rsidRDefault="00A61A94" w:rsidP="00B17781">
      <w:pPr>
        <w:ind w:left="720" w:hanging="720"/>
        <w:rPr>
          <w:del w:id="1355" w:author="Cruz, Alissa" w:date="2016-11-07T16:31:00Z"/>
        </w:rPr>
      </w:pPr>
      <w:del w:id="1356" w:author="Cruz, Alissa" w:date="2016-11-07T16:31:00Z">
        <w:r w:rsidRPr="00B17781" w:rsidDel="0035056C">
          <w:delText xml:space="preserve">Harris S.K., Csemy L., Sherritt L.,et al, (2012). Computer-facilitated substance use screening and brief advice for teens in primary care: an international trial. </w:delText>
        </w:r>
        <w:r w:rsidRPr="00B17781" w:rsidDel="0035056C">
          <w:rPr>
            <w:rFonts w:cs="Times New Roman"/>
            <w:i/>
            <w:iCs/>
            <w:rPrChange w:id="1357" w:author="Cruz, Alissa" w:date="2016-10-18T14:01:00Z">
              <w:rPr>
                <w:rFonts w:ascii="Times New Roman" w:hAnsi="Times New Roman" w:cs="Times New Roman"/>
                <w:i/>
                <w:iCs/>
              </w:rPr>
            </w:rPrChange>
          </w:rPr>
          <w:delText>Pediatrics</w:delText>
        </w:r>
        <w:r w:rsidRPr="00B17781" w:rsidDel="0035056C">
          <w:rPr>
            <w:rFonts w:cs="Times New Roman"/>
            <w:rPrChange w:id="1358" w:author="Cruz, Alissa" w:date="2016-10-18T14:01:00Z">
              <w:rPr>
                <w:rFonts w:ascii="Times New Roman" w:hAnsi="Times New Roman" w:cs="Times New Roman"/>
              </w:rPr>
            </w:rPrChange>
          </w:rPr>
          <w:delText>.</w:delText>
        </w:r>
        <w:r w:rsidRPr="00B17781" w:rsidDel="0035056C">
          <w:delText xml:space="preserve"> </w:delText>
        </w:r>
        <w:r w:rsidRPr="00B17781" w:rsidDel="0035056C">
          <w:rPr>
            <w:i/>
          </w:rPr>
          <w:delText>129</w:delText>
        </w:r>
        <w:r w:rsidRPr="00B17781" w:rsidDel="0035056C">
          <w:delText>(6), 1072-82.</w:delText>
        </w:r>
      </w:del>
    </w:p>
    <w:p w14:paraId="4F3AE7F4" w14:textId="40580329" w:rsidR="00920801" w:rsidRPr="00B17781" w:rsidDel="0035056C" w:rsidRDefault="51D02870" w:rsidP="00B17781">
      <w:pPr>
        <w:ind w:left="720" w:hanging="720"/>
        <w:rPr>
          <w:del w:id="1359" w:author="Cruz, Alissa" w:date="2016-11-07T16:31:00Z"/>
        </w:rPr>
      </w:pPr>
      <w:del w:id="1360" w:author="Cruz, Alissa" w:date="2016-11-07T16:31:00Z">
        <w:r w:rsidRPr="00B17781" w:rsidDel="0035056C">
          <w:rPr>
            <w:rFonts w:eastAsia="Gotham-Light" w:cs="Gotham-Light"/>
            <w:color w:val="262626" w:themeColor="text1" w:themeTint="D9"/>
            <w:rPrChange w:id="1361" w:author="Cruz, Alissa" w:date="2016-10-18T14:01:00Z">
              <w:rPr>
                <w:rFonts w:ascii="Gotham-Light" w:eastAsia="Gotham-Light" w:hAnsi="Gotham-Light" w:cs="Gotham-Light"/>
                <w:color w:val="262626" w:themeColor="text1" w:themeTint="D9"/>
              </w:rPr>
            </w:rPrChange>
          </w:rPr>
          <w:delText xml:space="preserve">Harris S.K., Louis-Jacques J., Knight J.R. (2014). Screening and brief interventions for alcohol and other abuse. </w:delText>
        </w:r>
        <w:r w:rsidRPr="00B17781" w:rsidDel="0035056C">
          <w:rPr>
            <w:rFonts w:eastAsia="Gotham-Light" w:cs="Gotham-Light"/>
            <w:i/>
            <w:iCs/>
            <w:color w:val="262626" w:themeColor="text1" w:themeTint="D9"/>
            <w:rPrChange w:id="1362" w:author="Cruz, Alissa" w:date="2016-10-18T14:01:00Z">
              <w:rPr>
                <w:rFonts w:ascii="Gotham-Light" w:eastAsia="Gotham-Light" w:hAnsi="Gotham-Light" w:cs="Gotham-Light"/>
                <w:i/>
                <w:iCs/>
                <w:color w:val="262626" w:themeColor="text1" w:themeTint="D9"/>
              </w:rPr>
            </w:rPrChange>
          </w:rPr>
          <w:delText>Adolescent Medicine: State of the Art Reviews.</w:delText>
        </w:r>
        <w:r w:rsidRPr="00B17781" w:rsidDel="0035056C">
          <w:rPr>
            <w:rFonts w:eastAsia="Gotham-Light" w:cs="Gotham-Light"/>
            <w:color w:val="262626" w:themeColor="text1" w:themeTint="D9"/>
            <w:rPrChange w:id="1363" w:author="Cruz, Alissa" w:date="2016-10-18T14:01:00Z">
              <w:rPr>
                <w:rFonts w:ascii="Gotham-Light" w:eastAsia="Gotham-Light" w:hAnsi="Gotham-Light" w:cs="Gotham-Light"/>
                <w:color w:val="262626" w:themeColor="text1" w:themeTint="D9"/>
              </w:rPr>
            </w:rPrChange>
          </w:rPr>
          <w:delText xml:space="preserve"> 25, pp. 126-156.</w:delText>
        </w:r>
      </w:del>
    </w:p>
    <w:p w14:paraId="3C939950" w14:textId="399FF817" w:rsidR="51D02870" w:rsidRPr="00B17781" w:rsidDel="0035056C" w:rsidRDefault="51D02870" w:rsidP="00B17781">
      <w:pPr>
        <w:ind w:left="720" w:hanging="720"/>
        <w:rPr>
          <w:del w:id="1364" w:author="Cruz, Alissa" w:date="2016-11-07T16:31:00Z"/>
        </w:rPr>
      </w:pPr>
      <w:del w:id="1365" w:author="Cruz, Alissa" w:date="2016-11-07T16:31:00Z">
        <w:r w:rsidRPr="00B17781" w:rsidDel="0035056C">
          <w:rPr>
            <w:rFonts w:eastAsia="Cambria" w:cs="Cambria"/>
            <w:szCs w:val="24"/>
            <w:rPrChange w:id="1366" w:author="Cruz, Alissa" w:date="2016-10-18T14:01:00Z">
              <w:rPr>
                <w:rFonts w:ascii="Cambria" w:eastAsia="Cambria" w:hAnsi="Cambria" w:cs="Cambria"/>
                <w:szCs w:val="24"/>
              </w:rPr>
            </w:rPrChange>
          </w:rPr>
          <w:delText xml:space="preserve">Hingson, R.W., Heeren, T., Winter, M.R. (2006). Age at Drinking Onset and Alcohol Dependence: Age at Onset, Duration, and Severity. </w:delText>
        </w:r>
        <w:r w:rsidRPr="00B17781" w:rsidDel="0035056C">
          <w:rPr>
            <w:rFonts w:eastAsia="Cambria" w:cs="Cambria"/>
            <w:i/>
            <w:iCs/>
            <w:szCs w:val="24"/>
            <w:rPrChange w:id="1367" w:author="Cruz, Alissa" w:date="2016-10-18T14:01:00Z">
              <w:rPr>
                <w:rFonts w:ascii="Cambria" w:eastAsia="Cambria" w:hAnsi="Cambria" w:cs="Cambria"/>
                <w:i/>
                <w:iCs/>
                <w:szCs w:val="24"/>
              </w:rPr>
            </w:rPrChange>
          </w:rPr>
          <w:delText xml:space="preserve">Arch Pediatr Adolesc Med, </w:delText>
        </w:r>
        <w:r w:rsidRPr="00B17781" w:rsidDel="0035056C">
          <w:rPr>
            <w:rFonts w:eastAsia="Cambria" w:cs="Cambria"/>
            <w:szCs w:val="24"/>
            <w:rPrChange w:id="1368" w:author="Cruz, Alissa" w:date="2016-10-18T14:01:00Z">
              <w:rPr>
                <w:rFonts w:ascii="Cambria" w:eastAsia="Cambria" w:hAnsi="Cambria" w:cs="Cambria"/>
                <w:szCs w:val="24"/>
              </w:rPr>
            </w:rPrChange>
          </w:rPr>
          <w:delText xml:space="preserve">160(7), 739-746. </w:delText>
        </w:r>
      </w:del>
    </w:p>
    <w:p w14:paraId="5F70C261" w14:textId="48FD573B" w:rsidR="51D02870" w:rsidRPr="00B17781" w:rsidDel="00B17781" w:rsidRDefault="51D02870" w:rsidP="00B17781">
      <w:pPr>
        <w:ind w:left="720" w:hanging="720"/>
        <w:rPr>
          <w:del w:id="1369" w:author="Cruz, Alissa" w:date="2016-10-18T14:01:00Z"/>
        </w:rPr>
      </w:pPr>
      <w:del w:id="1370" w:author="Cruz, Alissa" w:date="2016-11-07T16:31:00Z">
        <w:r w:rsidRPr="00B17781" w:rsidDel="0035056C">
          <w:rPr>
            <w:rFonts w:eastAsia="Cambria" w:cs="Cambria"/>
            <w:szCs w:val="24"/>
            <w:rPrChange w:id="1371" w:author="Cruz, Alissa" w:date="2016-10-18T14:01:00Z">
              <w:rPr>
                <w:rFonts w:ascii="Cambria" w:eastAsia="Cambria" w:hAnsi="Cambria" w:cs="Cambria"/>
                <w:szCs w:val="24"/>
              </w:rPr>
            </w:rPrChange>
          </w:rPr>
          <w:delText xml:space="preserve"> </w:delText>
        </w:r>
      </w:del>
    </w:p>
    <w:p w14:paraId="2C0186AE" w14:textId="6C0B0D7F" w:rsidR="51D02870" w:rsidRPr="00A555B1" w:rsidDel="0035056C" w:rsidRDefault="51D02870" w:rsidP="00B17781">
      <w:pPr>
        <w:ind w:left="720" w:hanging="720"/>
        <w:rPr>
          <w:del w:id="1372" w:author="Cruz, Alissa" w:date="2016-11-07T16:31:00Z"/>
        </w:rPr>
      </w:pPr>
      <w:del w:id="1373" w:author="Cruz, Alissa" w:date="2016-11-07T16:31:00Z">
        <w:r w:rsidRPr="00B17781" w:rsidDel="0035056C">
          <w:delText>Knight, J.R., Sherritt, L., Shrier, L.A., Harris, S.K., Chang, G. (2002). Validity of the CRAFFT substance abuse screening test among adolescent clinic patients. Arch Pediatr Adolesc Med, 156, 607-14.</w:delText>
        </w:r>
      </w:del>
    </w:p>
    <w:p w14:paraId="494C6343" w14:textId="7F11AEC1" w:rsidR="51D02870" w:rsidDel="0035056C" w:rsidRDefault="51D02870" w:rsidP="51D02870">
      <w:pPr>
        <w:ind w:left="720" w:hanging="720"/>
        <w:rPr>
          <w:del w:id="1374" w:author="Cruz, Alissa" w:date="2016-11-07T16:31:00Z"/>
        </w:rPr>
      </w:pPr>
    </w:p>
    <w:p w14:paraId="37D54CDB" w14:textId="17DFF57A" w:rsidR="00EB3100" w:rsidRPr="00B17781" w:rsidDel="0035056C" w:rsidRDefault="51D02870" w:rsidP="00C756BD">
      <w:pPr>
        <w:ind w:left="720" w:hanging="720"/>
        <w:rPr>
          <w:del w:id="1375" w:author="Cruz, Alissa" w:date="2016-11-07T16:31:00Z"/>
        </w:rPr>
      </w:pPr>
      <w:del w:id="1376" w:author="Cruz, Alissa" w:date="2016-11-07T16:31:00Z">
        <w:r w:rsidRPr="00B17781" w:rsidDel="0035056C">
          <w:delText xml:space="preserve">Knight, J; Roberts, T., Garielli, J, &amp; Van Hook, S. (n.d.) Adolescent alcohol and substance use and abuse. In </w:delText>
        </w:r>
        <w:r w:rsidRPr="00A555B1" w:rsidDel="0035056C">
          <w:rPr>
            <w:i/>
            <w:iCs/>
          </w:rPr>
          <w:delText xml:space="preserve">Performing Preventive Services: A Bright Futures Handbook. </w:delText>
        </w:r>
        <w:r w:rsidRPr="00A555B1" w:rsidDel="0035056C">
          <w:delText xml:space="preserve">Retrieved June 2016 from </w:delText>
        </w:r>
        <w:r w:rsidR="00B17781" w:rsidRPr="00B17781" w:rsidDel="0035056C">
          <w:fldChar w:fldCharType="begin"/>
        </w:r>
        <w:r w:rsidR="00B17781" w:rsidRPr="00B17781" w:rsidDel="0035056C">
          <w:delInstrText xml:space="preserve"> HYPERLINK "https://brightfutures.aap.org/Bright%20Futures%20Documents/Screening.pdf" \h </w:delInstrText>
        </w:r>
        <w:r w:rsidR="00B17781" w:rsidRPr="00B17781" w:rsidDel="0035056C">
          <w:rPr>
            <w:rPrChange w:id="1377" w:author="Cruz, Alissa" w:date="2016-10-18T14:02:00Z">
              <w:rPr>
                <w:rStyle w:val="Hyperlink"/>
              </w:rPr>
            </w:rPrChange>
          </w:rPr>
          <w:fldChar w:fldCharType="separate"/>
        </w:r>
        <w:r w:rsidRPr="00B17781" w:rsidDel="0035056C">
          <w:rPr>
            <w:rStyle w:val="Hyperlink"/>
          </w:rPr>
          <w:delText>https://brightfutures.aap.org/Bright%20Futures%20Documents/Screening.pdf</w:delText>
        </w:r>
        <w:r w:rsidR="00B17781" w:rsidRPr="00B17781" w:rsidDel="0035056C">
          <w:rPr>
            <w:rStyle w:val="Hyperlink"/>
          </w:rPr>
          <w:fldChar w:fldCharType="end"/>
        </w:r>
      </w:del>
    </w:p>
    <w:p w14:paraId="7A0A9EF0" w14:textId="5120476F" w:rsidR="51D02870" w:rsidRPr="00B17781" w:rsidDel="00B17781" w:rsidRDefault="51D02870" w:rsidP="00B17781">
      <w:pPr>
        <w:ind w:left="720" w:hanging="720"/>
        <w:rPr>
          <w:del w:id="1378" w:author="Cruz, Alissa" w:date="2016-10-18T14:01:00Z"/>
        </w:rPr>
      </w:pPr>
    </w:p>
    <w:p w14:paraId="4AA44FDE" w14:textId="7758A959" w:rsidR="51D02870" w:rsidRPr="00B17781" w:rsidDel="0035056C" w:rsidRDefault="51D02870" w:rsidP="00B17781">
      <w:pPr>
        <w:ind w:left="720" w:hanging="720"/>
        <w:rPr>
          <w:del w:id="1379" w:author="Cruz, Alissa" w:date="2016-11-07T16:31:00Z"/>
        </w:rPr>
      </w:pPr>
      <w:del w:id="1380" w:author="Cruz, Alissa" w:date="2016-11-07T16:31:00Z">
        <w:r w:rsidRPr="00B17781" w:rsidDel="0035056C">
          <w:rPr>
            <w:rFonts w:eastAsia="Cambria" w:cs="Cambria"/>
            <w:szCs w:val="24"/>
            <w:rPrChange w:id="1381" w:author="Cruz, Alissa" w:date="2016-10-18T14:02:00Z">
              <w:rPr>
                <w:rFonts w:ascii="Cambria" w:eastAsia="Cambria" w:hAnsi="Cambria" w:cs="Cambria"/>
                <w:szCs w:val="24"/>
              </w:rPr>
            </w:rPrChange>
          </w:rPr>
          <w:delText xml:space="preserve">Levy, S., Sherritt, L., Harris, S.K., Gates, E.C., Holder, D.W., Kulig, J.W., Knight, J.R. (2004). Test-retest reliability of adolescents' self-report of substance use. </w:delText>
        </w:r>
        <w:r w:rsidRPr="00B17781" w:rsidDel="0035056C">
          <w:rPr>
            <w:rFonts w:eastAsia="Cambria" w:cs="Cambria"/>
            <w:i/>
            <w:iCs/>
            <w:szCs w:val="24"/>
            <w:rPrChange w:id="1382" w:author="Cruz, Alissa" w:date="2016-10-18T14:02:00Z">
              <w:rPr>
                <w:rFonts w:ascii="Cambria" w:eastAsia="Cambria" w:hAnsi="Cambria" w:cs="Cambria"/>
                <w:i/>
                <w:iCs/>
                <w:szCs w:val="24"/>
              </w:rPr>
            </w:rPrChange>
          </w:rPr>
          <w:delText>Alcohol Clin Exp Res</w:delText>
        </w:r>
        <w:r w:rsidRPr="00B17781" w:rsidDel="0035056C">
          <w:rPr>
            <w:rFonts w:eastAsia="Cambria" w:cs="Cambria"/>
            <w:szCs w:val="24"/>
            <w:rPrChange w:id="1383" w:author="Cruz, Alissa" w:date="2016-10-18T14:02:00Z">
              <w:rPr>
                <w:rFonts w:ascii="Cambria" w:eastAsia="Cambria" w:hAnsi="Cambria" w:cs="Cambria"/>
                <w:szCs w:val="24"/>
              </w:rPr>
            </w:rPrChange>
          </w:rPr>
          <w:delText>, 28, 1236-41.</w:delText>
        </w:r>
      </w:del>
    </w:p>
    <w:p w14:paraId="353A58D8" w14:textId="363C6F12" w:rsidR="00290F08" w:rsidRPr="00B17781" w:rsidDel="0035056C" w:rsidRDefault="51D02870" w:rsidP="00C756BD">
      <w:pPr>
        <w:ind w:left="720" w:hanging="720"/>
        <w:rPr>
          <w:del w:id="1384" w:author="Cruz, Alissa" w:date="2016-11-07T16:31:00Z"/>
        </w:rPr>
      </w:pPr>
      <w:del w:id="1385" w:author="Cruz, Alissa" w:date="2016-11-07T16:31:00Z">
        <w:r w:rsidRPr="00B17781" w:rsidDel="0035056C">
          <w:delText>Madras, B. K., Compton, W. M., Avula, D., et al. (2009). Screening, brief interventions, referral to treatment (SBIRT) for illicit drug and alcohol use at mul</w:delText>
        </w:r>
        <w:r w:rsidRPr="00A555B1" w:rsidDel="0035056C">
          <w:delText xml:space="preserve">tiple healthcare sites: Comparison at intake and six months. </w:delText>
        </w:r>
        <w:r w:rsidRPr="003F5011" w:rsidDel="0035056C">
          <w:rPr>
            <w:i/>
            <w:iCs/>
          </w:rPr>
          <w:delText>Drug Alcohol Depend, 99</w:delText>
        </w:r>
        <w:r w:rsidRPr="00B17781" w:rsidDel="0035056C">
          <w:delText>(1-3), 280–295.</w:delText>
        </w:r>
      </w:del>
    </w:p>
    <w:p w14:paraId="1807C354" w14:textId="42FAD775" w:rsidR="51D02870" w:rsidRPr="00B17781" w:rsidDel="0035056C" w:rsidRDefault="51D02870" w:rsidP="00B17781">
      <w:pPr>
        <w:ind w:left="720" w:hanging="720"/>
        <w:rPr>
          <w:del w:id="1386" w:author="Cruz, Alissa" w:date="2016-11-07T16:31:00Z"/>
        </w:rPr>
      </w:pPr>
      <w:del w:id="1387" w:author="Cruz, Alissa" w:date="2016-11-07T16:31:00Z">
        <w:r w:rsidRPr="00B17781" w:rsidDel="0035056C">
          <w:rPr>
            <w:rFonts w:eastAsia="Cambria" w:cs="Cambria"/>
            <w:szCs w:val="24"/>
            <w:rPrChange w:id="1388" w:author="Cruz, Alissa" w:date="2016-10-18T14:02:00Z">
              <w:rPr>
                <w:rFonts w:ascii="Cambria" w:eastAsia="Cambria" w:hAnsi="Cambria" w:cs="Cambria"/>
                <w:szCs w:val="24"/>
              </w:rPr>
            </w:rPrChange>
          </w:rPr>
          <w:delText xml:space="preserve">Miech, R. A., Johnston, L. D., O’Malley, P. M., Bachman, J. G., &amp; Schulenberg, J. E. (2016). Monitoring the Future national survey results on drug use, 1975–2015: Volume I, Secondary school students. Ann Arbor: Institute for Social Research, The University of Michigan. Available at </w:delText>
        </w:r>
        <w:r w:rsidR="00B17781" w:rsidRPr="00B17781" w:rsidDel="0035056C">
          <w:fldChar w:fldCharType="begin"/>
        </w:r>
        <w:r w:rsidR="00B17781" w:rsidRPr="00B17781" w:rsidDel="0035056C">
          <w:delInstrText xml:space="preserve"> HYPERLINK "http://monitoringthefuture.org/pubs.html" \l "monographs" \h </w:delInstrText>
        </w:r>
        <w:r w:rsidR="00B17781" w:rsidRPr="00B17781" w:rsidDel="0035056C">
          <w:rPr>
            <w:rPrChange w:id="1389" w:author="Cruz, Alissa" w:date="2016-10-18T14:02:00Z">
              <w:rPr>
                <w:rStyle w:val="Hyperlink"/>
                <w:rFonts w:ascii="Cambria" w:eastAsia="Cambria" w:hAnsi="Cambria" w:cs="Cambria"/>
                <w:szCs w:val="24"/>
              </w:rPr>
            </w:rPrChange>
          </w:rPr>
          <w:fldChar w:fldCharType="separate"/>
        </w:r>
        <w:r w:rsidRPr="00B17781" w:rsidDel="0035056C">
          <w:rPr>
            <w:rStyle w:val="Hyperlink"/>
            <w:rFonts w:eastAsia="Cambria" w:cs="Cambria"/>
            <w:szCs w:val="24"/>
            <w:rPrChange w:id="1390" w:author="Cruz, Alissa" w:date="2016-10-18T14:02:00Z">
              <w:rPr>
                <w:rStyle w:val="Hyperlink"/>
                <w:rFonts w:ascii="Cambria" w:eastAsia="Cambria" w:hAnsi="Cambria" w:cs="Cambria"/>
                <w:szCs w:val="24"/>
              </w:rPr>
            </w:rPrChange>
          </w:rPr>
          <w:delText>http://monitoringthefuture.org/pubs.html#monographs</w:delText>
        </w:r>
        <w:r w:rsidR="00B17781" w:rsidRPr="00B17781" w:rsidDel="0035056C">
          <w:rPr>
            <w:rStyle w:val="Hyperlink"/>
            <w:rFonts w:eastAsia="Cambria" w:cs="Cambria"/>
            <w:szCs w:val="24"/>
            <w:rPrChange w:id="1391" w:author="Cruz, Alissa" w:date="2016-10-18T14:02:00Z">
              <w:rPr>
                <w:rStyle w:val="Hyperlink"/>
                <w:rFonts w:ascii="Cambria" w:eastAsia="Cambria" w:hAnsi="Cambria" w:cs="Cambria"/>
                <w:szCs w:val="24"/>
              </w:rPr>
            </w:rPrChange>
          </w:rPr>
          <w:fldChar w:fldCharType="end"/>
        </w:r>
      </w:del>
    </w:p>
    <w:p w14:paraId="25DF454F" w14:textId="1C9E96A6" w:rsidR="51D02870" w:rsidRPr="00B17781" w:rsidDel="00B17781" w:rsidRDefault="51D02870" w:rsidP="51D02870">
      <w:pPr>
        <w:ind w:left="720" w:hanging="720"/>
        <w:rPr>
          <w:del w:id="1392" w:author="Cruz, Alissa" w:date="2016-10-18T14:02:00Z"/>
        </w:rPr>
      </w:pPr>
    </w:p>
    <w:p w14:paraId="37DB09B1" w14:textId="4D75417D" w:rsidR="00593902" w:rsidRPr="00B17781" w:rsidDel="0035056C" w:rsidRDefault="00290F08" w:rsidP="00C756BD">
      <w:pPr>
        <w:ind w:left="720" w:hanging="720"/>
        <w:rPr>
          <w:del w:id="1393" w:author="Cruz, Alissa" w:date="2016-11-07T16:31:00Z"/>
        </w:rPr>
      </w:pPr>
      <w:del w:id="1394" w:author="Cruz, Alissa" w:date="2016-11-07T16:31:00Z">
        <w:r w:rsidRPr="00B17781" w:rsidDel="0035056C">
          <w:delText xml:space="preserve">Miller, W.R. &amp; Rollnick, S. (2013). </w:delText>
        </w:r>
        <w:r w:rsidRPr="00B17781" w:rsidDel="0035056C">
          <w:rPr>
            <w:i/>
          </w:rPr>
          <w:delText xml:space="preserve">Motivational Interviewing: Helping People Change </w:delText>
        </w:r>
        <w:r w:rsidRPr="00B17781" w:rsidDel="0035056C">
          <w:delText xml:space="preserve">(Third., p. 482). Spring Street, NY: Guildford Press. Retrieved from </w:delText>
        </w:r>
        <w:r w:rsidR="00B17781" w:rsidRPr="00B17781" w:rsidDel="0035056C">
          <w:fldChar w:fldCharType="begin"/>
        </w:r>
        <w:r w:rsidR="00B17781" w:rsidRPr="00B17781" w:rsidDel="0035056C">
          <w:delInstrText xml:space="preserve"> HYPERLINK "https://books.google.com/books?hl=en&amp;lr=&amp;id=o1-ZpM7QqVQC&amp;pgis=1" </w:delInstrText>
        </w:r>
        <w:r w:rsidR="00B17781" w:rsidRPr="00B17781" w:rsidDel="0035056C">
          <w:rPr>
            <w:rPrChange w:id="1395" w:author="Cruz, Alissa" w:date="2016-10-18T14:02:00Z">
              <w:rPr>
                <w:rStyle w:val="Hyperlink"/>
              </w:rPr>
            </w:rPrChange>
          </w:rPr>
          <w:fldChar w:fldCharType="separate"/>
        </w:r>
        <w:r w:rsidRPr="00B17781" w:rsidDel="0035056C">
          <w:rPr>
            <w:rStyle w:val="Hyperlink"/>
          </w:rPr>
          <w:delText>https://books.google.com/books?hl=en&amp;lr=&amp;id=o1-ZpM7QqVQC&amp;pgis=1</w:delText>
        </w:r>
        <w:r w:rsidR="00B17781" w:rsidRPr="00B17781" w:rsidDel="0035056C">
          <w:rPr>
            <w:rStyle w:val="Hyperlink"/>
          </w:rPr>
          <w:fldChar w:fldCharType="end"/>
        </w:r>
      </w:del>
    </w:p>
    <w:p w14:paraId="15D3111E" w14:textId="25507EE3" w:rsidR="00920801" w:rsidRPr="003F5011" w:rsidDel="0035056C" w:rsidRDefault="00920801" w:rsidP="00C756BD">
      <w:pPr>
        <w:ind w:left="720" w:hanging="720"/>
        <w:rPr>
          <w:del w:id="1396" w:author="Cruz, Alissa" w:date="2016-11-07T16:31:00Z"/>
        </w:rPr>
      </w:pPr>
      <w:del w:id="1397" w:author="Cruz, Alissa" w:date="2016-11-07T16:31:00Z">
        <w:r w:rsidRPr="00B17781" w:rsidDel="0035056C">
          <w:rPr>
            <w:rFonts w:cs="Gotham-Light"/>
            <w:color w:val="262626"/>
            <w:szCs w:val="24"/>
          </w:rPr>
          <w:delText xml:space="preserve">National Institute on Alcohol Abuse and Alcoholism (NIAAA). (2011). </w:delText>
        </w:r>
        <w:r w:rsidRPr="00B17781" w:rsidDel="0035056C">
          <w:rPr>
            <w:rFonts w:cs="Gotham-Light"/>
            <w:i/>
            <w:color w:val="262626"/>
            <w:szCs w:val="24"/>
          </w:rPr>
          <w:delText>Alcohol Screening and Brief Intervention for Youth: A Practitioner’s Guide</w:delText>
        </w:r>
        <w:r w:rsidRPr="00A555B1" w:rsidDel="0035056C">
          <w:rPr>
            <w:rFonts w:cs="Gotham-Light"/>
            <w:color w:val="262626"/>
            <w:szCs w:val="24"/>
          </w:rPr>
          <w:delText>. Washington, D.C.: National Institutes of Health, Department of Health and Human Services.</w:delText>
        </w:r>
      </w:del>
    </w:p>
    <w:p w14:paraId="1084F5C2" w14:textId="115D46C4" w:rsidR="00D83CEB" w:rsidRPr="00B17781" w:rsidDel="0035056C" w:rsidRDefault="00D83CEB" w:rsidP="00C756BD">
      <w:pPr>
        <w:ind w:left="720" w:hanging="720"/>
        <w:rPr>
          <w:del w:id="1398" w:author="Cruz, Alissa" w:date="2016-11-07T16:31:00Z"/>
        </w:rPr>
      </w:pPr>
      <w:del w:id="1399" w:author="Cruz, Alissa" w:date="2016-11-07T16:31:00Z">
        <w:r w:rsidRPr="00B17781" w:rsidDel="0035056C">
          <w:delText xml:space="preserve">Walker, D. D., Stephens, R., Roffman, R., et al. (2011). Randomized controlled trial of motivational enhancement therapy with nontreatment-seeking adolescent cannabis users: a further test of the teen marijuana check-up. </w:delText>
        </w:r>
        <w:r w:rsidRPr="00B17781" w:rsidDel="0035056C">
          <w:rPr>
            <w:rFonts w:cs="Gotham-LightItalic"/>
            <w:i/>
            <w:iCs/>
          </w:rPr>
          <w:delText>Psychology of Addictive Behaviors: Journal of the Society of Psychologists in Addictive Behaviors</w:delText>
        </w:r>
        <w:r w:rsidRPr="00B17781" w:rsidDel="0035056C">
          <w:delText xml:space="preserve">, </w:delText>
        </w:r>
        <w:r w:rsidRPr="00B17781" w:rsidDel="0035056C">
          <w:rPr>
            <w:i/>
          </w:rPr>
          <w:delText>25</w:delText>
        </w:r>
        <w:r w:rsidRPr="00B17781" w:rsidDel="0035056C">
          <w:delText>(3), 474–84.</w:delText>
        </w:r>
      </w:del>
    </w:p>
    <w:p w14:paraId="0E3F41C9" w14:textId="3C991046" w:rsidR="00920801" w:rsidRPr="00B17781" w:rsidDel="0035056C" w:rsidRDefault="00D83CEB" w:rsidP="00C756BD">
      <w:pPr>
        <w:ind w:left="720" w:hanging="720"/>
        <w:rPr>
          <w:del w:id="1400" w:author="Cruz, Alissa" w:date="2016-11-07T16:31:00Z"/>
        </w:rPr>
      </w:pPr>
      <w:del w:id="1401" w:author="Cruz, Alissa" w:date="2016-11-07T16:31:00Z">
        <w:r w:rsidRPr="00B17781" w:rsidDel="0035056C">
          <w:delText xml:space="preserve">Walton, M. A., Bohnert, K., Resko, S., et al. (2013). Computer and therapist based brief interventions among cannabis-using adolescents presenting to primary care: one year outcomes. </w:delText>
        </w:r>
        <w:r w:rsidRPr="00B17781" w:rsidDel="0035056C">
          <w:rPr>
            <w:rFonts w:cs="Gotham-LightItalic"/>
            <w:i/>
            <w:iCs/>
          </w:rPr>
          <w:delText>Drug and Alcohol Dependence</w:delText>
        </w:r>
        <w:r w:rsidRPr="00B17781" w:rsidDel="0035056C">
          <w:delText xml:space="preserve">, </w:delText>
        </w:r>
        <w:r w:rsidRPr="00B17781" w:rsidDel="0035056C">
          <w:rPr>
            <w:i/>
          </w:rPr>
          <w:delText>132</w:delText>
        </w:r>
        <w:r w:rsidRPr="00B17781" w:rsidDel="0035056C">
          <w:delText>(3), 646–53.</w:delText>
        </w:r>
      </w:del>
    </w:p>
    <w:p w14:paraId="45E9B278" w14:textId="3FF50416" w:rsidR="009C68BF" w:rsidRPr="00B17781" w:rsidDel="0035056C" w:rsidRDefault="51D02870" w:rsidP="009C68BF">
      <w:pPr>
        <w:ind w:left="720" w:hanging="720"/>
        <w:rPr>
          <w:del w:id="1402" w:author="Cruz, Alissa" w:date="2016-11-07T16:31:00Z"/>
        </w:rPr>
      </w:pPr>
      <w:del w:id="1403" w:author="Cruz, Alissa" w:date="2016-11-07T16:31:00Z">
        <w:r w:rsidRPr="00B17781" w:rsidDel="0035056C">
          <w:delText xml:space="preserve">Walton M.A., Resko S, Barry KL, et al. (2014). A randomized controlled trial testing the efficacy of a brief cannabis universal prevention program among adolescents in primary care. </w:delText>
        </w:r>
        <w:r w:rsidRPr="00B17781" w:rsidDel="0035056C">
          <w:rPr>
            <w:rFonts w:eastAsia="Gotham-LightItalic" w:cs="Gotham-LightItalic"/>
            <w:i/>
            <w:iCs/>
            <w:rPrChange w:id="1404" w:author="Cruz, Alissa" w:date="2016-10-18T14:02:00Z">
              <w:rPr>
                <w:rFonts w:ascii="Gotham-LightItalic" w:eastAsia="Gotham-LightItalic" w:hAnsi="Gotham-LightItalic" w:cs="Gotham-LightItalic"/>
                <w:i/>
                <w:iCs/>
              </w:rPr>
            </w:rPrChange>
          </w:rPr>
          <w:delText>Addiction</w:delText>
        </w:r>
        <w:r w:rsidRPr="00B17781" w:rsidDel="0035056C">
          <w:delText xml:space="preserve">. </w:delText>
        </w:r>
        <w:r w:rsidRPr="00B17781" w:rsidDel="0035056C">
          <w:rPr>
            <w:i/>
            <w:iCs/>
          </w:rPr>
          <w:delText>109</w:delText>
        </w:r>
        <w:r w:rsidRPr="00B17781" w:rsidDel="0035056C">
          <w:delText>(5), 786-797.</w:delText>
        </w:r>
      </w:del>
    </w:p>
    <w:p w14:paraId="6D2F5121" w14:textId="293C93B1" w:rsidR="51D02870" w:rsidRPr="00B17781" w:rsidDel="0035056C" w:rsidRDefault="51D02870" w:rsidP="00B17781">
      <w:pPr>
        <w:ind w:left="720" w:hanging="720"/>
        <w:rPr>
          <w:del w:id="1405" w:author="Cruz, Alissa" w:date="2016-11-07T16:31:00Z"/>
        </w:rPr>
      </w:pPr>
      <w:del w:id="1406" w:author="Cruz, Alissa" w:date="2016-11-07T16:31:00Z">
        <w:r w:rsidRPr="00B17781" w:rsidDel="0035056C">
          <w:rPr>
            <w:rFonts w:eastAsia="Cambria" w:cs="Cambria"/>
            <w:szCs w:val="24"/>
            <w:rPrChange w:id="1407" w:author="Cruz, Alissa" w:date="2016-10-18T14:02:00Z">
              <w:rPr>
                <w:rFonts w:ascii="Cambria" w:eastAsia="Cambria" w:hAnsi="Cambria" w:cs="Cambria"/>
                <w:szCs w:val="24"/>
              </w:rPr>
            </w:rPrChange>
          </w:rPr>
          <w:delText xml:space="preserve">Weinberg, N.Z., Rahdert, E., Colliver, J.D., Glantz, M.D. (1998). Adolescent substance abuse: a review of the past 10 years. </w:delText>
        </w:r>
        <w:r w:rsidRPr="00B17781" w:rsidDel="0035056C">
          <w:rPr>
            <w:rFonts w:eastAsia="Cambria" w:cs="Cambria"/>
            <w:i/>
            <w:iCs/>
            <w:szCs w:val="24"/>
            <w:rPrChange w:id="1408" w:author="Cruz, Alissa" w:date="2016-10-18T14:02:00Z">
              <w:rPr>
                <w:rFonts w:ascii="Cambria" w:eastAsia="Cambria" w:hAnsi="Cambria" w:cs="Cambria"/>
                <w:i/>
                <w:iCs/>
                <w:szCs w:val="24"/>
              </w:rPr>
            </w:rPrChange>
          </w:rPr>
          <w:delText xml:space="preserve">J Am Acad Child Adolesc Psychiatry, </w:delText>
        </w:r>
        <w:r w:rsidRPr="00B17781" w:rsidDel="0035056C">
          <w:rPr>
            <w:rFonts w:eastAsia="Cambria" w:cs="Cambria"/>
            <w:szCs w:val="24"/>
            <w:rPrChange w:id="1409" w:author="Cruz, Alissa" w:date="2016-10-18T14:02:00Z">
              <w:rPr>
                <w:rFonts w:ascii="Cambria" w:eastAsia="Cambria" w:hAnsi="Cambria" w:cs="Cambria"/>
                <w:szCs w:val="24"/>
              </w:rPr>
            </w:rPrChange>
          </w:rPr>
          <w:delText xml:space="preserve">37(3), 252. </w:delText>
        </w:r>
      </w:del>
    </w:p>
    <w:p w14:paraId="7B7A6799" w14:textId="13FAC5F2" w:rsidR="51D02870" w:rsidDel="0035056C" w:rsidRDefault="51D02870" w:rsidP="51D02870">
      <w:pPr>
        <w:ind w:left="720" w:hanging="720"/>
        <w:rPr>
          <w:del w:id="1410" w:author="Cruz, Alissa" w:date="2016-11-07T16:31:00Z"/>
        </w:rPr>
      </w:pPr>
    </w:p>
    <w:p w14:paraId="78EE45A5" w14:textId="168883D2" w:rsidR="00D83CEB" w:rsidRPr="00920801" w:rsidDel="0035056C" w:rsidRDefault="00D83CEB" w:rsidP="00C756BD">
      <w:pPr>
        <w:rPr>
          <w:del w:id="1411" w:author="Cruz, Alissa" w:date="2016-11-07T16:31:00Z"/>
          <w:szCs w:val="24"/>
        </w:rPr>
      </w:pPr>
    </w:p>
    <w:p w14:paraId="0BC1341E" w14:textId="0E35DDE4" w:rsidR="00D83CEB" w:rsidDel="0035056C" w:rsidRDefault="00D83CEB" w:rsidP="00C756BD">
      <w:pPr>
        <w:pStyle w:val="Title"/>
        <w:rPr>
          <w:del w:id="1412" w:author="Cruz, Alissa" w:date="2016-11-07T16:31:00Z"/>
        </w:rPr>
      </w:pPr>
    </w:p>
    <w:p w14:paraId="7092B9F6" w14:textId="438E3C0F" w:rsidR="00D83CEB" w:rsidDel="0035056C" w:rsidRDefault="00D83CEB" w:rsidP="00C756BD">
      <w:pPr>
        <w:pStyle w:val="Title"/>
        <w:rPr>
          <w:del w:id="1413" w:author="Cruz, Alissa" w:date="2016-11-07T16:31:00Z"/>
        </w:rPr>
      </w:pPr>
    </w:p>
    <w:p w14:paraId="58EE244B" w14:textId="7ED892D4" w:rsidR="008706EE" w:rsidDel="0035056C" w:rsidRDefault="008706EE" w:rsidP="00C756BD">
      <w:pPr>
        <w:pStyle w:val="Title"/>
        <w:rPr>
          <w:del w:id="1414" w:author="Cruz, Alissa" w:date="2016-11-07T16:31:00Z"/>
        </w:rPr>
      </w:pPr>
      <w:del w:id="1415" w:author="Cruz, Alissa" w:date="2016-11-07T16:31:00Z">
        <w:r w:rsidDel="0035056C">
          <w:br w:type="page"/>
        </w:r>
      </w:del>
    </w:p>
    <w:p w14:paraId="7849D0E8" w14:textId="2880E52C" w:rsidR="00236C10" w:rsidDel="0035056C" w:rsidRDefault="008706EE" w:rsidP="00C756BD">
      <w:pPr>
        <w:pStyle w:val="Title"/>
        <w:rPr>
          <w:del w:id="1416" w:author="Cruz, Alissa" w:date="2016-11-07T16:31:00Z"/>
        </w:rPr>
      </w:pPr>
      <w:del w:id="1417" w:author="Cruz, Alissa" w:date="2016-11-07T16:31:00Z">
        <w:r w:rsidDel="0035056C">
          <w:br/>
        </w:r>
        <w:r w:rsidR="006C050F" w:rsidDel="0035056C">
          <w:delText>Appendices</w:delText>
        </w:r>
      </w:del>
    </w:p>
    <w:p w14:paraId="18523737" w14:textId="22FCE4B5" w:rsidR="006C050F" w:rsidDel="0035056C" w:rsidRDefault="006C050F" w:rsidP="00C756BD">
      <w:pPr>
        <w:pStyle w:val="Heading1"/>
        <w:rPr>
          <w:del w:id="1418" w:author="Cruz, Alissa" w:date="2016-11-07T16:31:00Z"/>
        </w:rPr>
      </w:pPr>
      <w:bookmarkStart w:id="1419" w:name="_Ref452987855"/>
      <w:bookmarkStart w:id="1420" w:name="_Ref454629046"/>
      <w:bookmarkStart w:id="1421" w:name="_Ref454629050"/>
      <w:bookmarkStart w:id="1422" w:name="_Toc464623110"/>
      <w:del w:id="1423" w:author="Cruz, Alissa" w:date="2016-11-07T16:31:00Z">
        <w:r w:rsidDel="0035056C">
          <w:delText>Appendix A</w:delText>
        </w:r>
        <w:bookmarkEnd w:id="1419"/>
        <w:bookmarkEnd w:id="1420"/>
        <w:bookmarkEnd w:id="1421"/>
        <w:bookmarkEnd w:id="1422"/>
      </w:del>
    </w:p>
    <w:bookmarkStart w:id="1424" w:name="_Toc464623111"/>
    <w:p w14:paraId="72831A7B" w14:textId="516E2AAC" w:rsidR="00B21482" w:rsidRPr="000D0858" w:rsidDel="0035056C" w:rsidRDefault="000D0858" w:rsidP="000D0858">
      <w:pPr>
        <w:pStyle w:val="Heading2"/>
        <w:spacing w:after="240"/>
        <w:rPr>
          <w:del w:id="1425" w:author="Cruz, Alissa" w:date="2016-11-07T16:31:00Z"/>
        </w:rPr>
      </w:pPr>
      <w:del w:id="1426" w:author="Cruz, Alissa" w:date="2016-11-07T16:31:00Z">
        <w:r w:rsidRPr="004851BF" w:rsidDel="0035056C">
          <w:rPr>
            <w:rFonts w:cs="Times New Roman"/>
            <w:caps w:val="0"/>
            <w:noProof/>
            <w:sz w:val="20"/>
          </w:rPr>
          <mc:AlternateContent>
            <mc:Choice Requires="wps">
              <w:drawing>
                <wp:anchor distT="91440" distB="91440" distL="114300" distR="114300" simplePos="0" relativeHeight="251683840" behindDoc="0" locked="0" layoutInCell="0" allowOverlap="1" wp14:anchorId="32AF0C6E" wp14:editId="007CB28E">
                  <wp:simplePos x="0" y="0"/>
                  <wp:positionH relativeFrom="margin">
                    <wp:align>right</wp:align>
                  </wp:positionH>
                  <wp:positionV relativeFrom="margin">
                    <wp:posOffset>2116455</wp:posOffset>
                  </wp:positionV>
                  <wp:extent cx="5631180" cy="1242060"/>
                  <wp:effectExtent l="38100" t="38100" r="140970" b="110490"/>
                  <wp:wrapSquare wrapText="bothSides"/>
                  <wp:docPr id="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31180" cy="1242060"/>
                          </a:xfrm>
                          <a:prstGeom prst="rect">
                            <a:avLst/>
                          </a:prstGeom>
                          <a:solidFill>
                            <a:schemeClr val="accent5">
                              <a:lumMod val="40000"/>
                              <a:lumOff val="6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6D8FC90C" w14:textId="77777777" w:rsidR="00B17781" w:rsidRPr="00693900" w:rsidRDefault="00B17781" w:rsidP="00C756BD">
                              <w:pPr>
                                <w:rPr>
                                  <w:rFonts w:ascii="Arial Rounded MT Bold" w:hAnsi="Arial Rounded MT Bold"/>
                                  <w:color w:val="4F81BD" w:themeColor="accent1"/>
                                  <w:sz w:val="20"/>
                                </w:rPr>
                              </w:pPr>
                              <w:r>
                                <w:rPr>
                                  <w:rFonts w:ascii="Arial Rounded MT Bold" w:hAnsi="Arial Rounded MT Bold" w:cs="Times New Roman"/>
                                </w:rPr>
                                <w:t>M.G.L. Chapter 71, Section 96: Public schools must have policies</w:t>
                              </w:r>
                              <w:r w:rsidRPr="00693900">
                                <w:rPr>
                                  <w:rFonts w:ascii="Arial Rounded MT Bold" w:hAnsi="Arial Rounded MT Bold" w:cs="Times New Roman"/>
                                </w:rPr>
                                <w:t xml:space="preserve"> regarding substance use prevention and the education of its students about the dangers of substance abuse</w:t>
                              </w:r>
                              <w:r>
                                <w:rPr>
                                  <w:rFonts w:ascii="Arial Rounded MT Bold" w:hAnsi="Arial Rounded MT Bold" w:cs="Times New Roman"/>
                                </w:rPr>
                                <w: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32AF0C6E" id="_x0000_s1033" style="position:absolute;margin-left:392.2pt;margin-top:166.65pt;width:443.4pt;height:97.8pt;flip:x;z-index:251683840;visibility:visible;mso-wrap-style:square;mso-width-percent:0;mso-height-percent:0;mso-wrap-distance-left:9pt;mso-wrap-distance-top:7.2pt;mso-wrap-distance-right:9pt;mso-wrap-distance-bottom:7.2pt;mso-position-horizontal:right;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" o:allowincell="f" fillcolor="#b6dde8 [1304]" strokecolor="gray [1629]" strokeweight="1.5pt">
                  <v:shadow on="t" type="perspective" color="black" opacity="26214f" origin="-.5,-.5" offset=".74836mm,.74836mm" matrix="65864f,,,65864f"/>
                  <v:textbox inset="21.6pt,21.6pt,21.6pt,21.6pt">
                    <w:txbxContent>
                      <w:p w14:paraId="6D8FC90C" w14:textId="77777777" w:rsidR="00B17781" w:rsidRPr="00693900" w:rsidRDefault="00B17781" w:rsidP="00C756BD">
                        <w:pPr>
                          <w:rPr>
                            <w:rFonts w:ascii="Arial Rounded MT Bold" w:hAnsi="Arial Rounded MT Bold"/>
                            <w:color w:val="4F81BD" w:themeColor="accent1"/>
                            <w:sz w:val="20"/>
                          </w:rPr>
                        </w:pPr>
                        <w:r>
                          <w:rPr>
                            <w:rFonts w:ascii="Arial Rounded MT Bold" w:hAnsi="Arial Rounded MT Bold" w:cs="Times New Roman"/>
                          </w:rPr>
                          <w:t>M.G.L. Chapter 71, Section 96: Public schools must have policies</w:t>
                        </w:r>
                        <w:r w:rsidRPr="00693900">
                          <w:rPr>
                            <w:rFonts w:ascii="Arial Rounded MT Bold" w:hAnsi="Arial Rounded MT Bold" w:cs="Times New Roman"/>
                          </w:rPr>
                          <w:t xml:space="preserve"> regarding substance use prevention and the education of its students about the dangers of substance abuse</w:t>
                        </w:r>
                        <w:r>
                          <w:rPr>
                            <w:rFonts w:ascii="Arial Rounded MT Bold" w:hAnsi="Arial Rounded MT Bold" w:cs="Times New Roman"/>
                          </w:rPr>
                          <w:t>.</w:t>
                        </w:r>
                      </w:p>
                    </w:txbxContent>
                  </v:textbox>
                  <w10:wrap type="square" anchorx="margin" anchory="margin"/>
                </v:rect>
              </w:pict>
            </mc:Fallback>
          </mc:AlternateContent>
        </w:r>
        <w:r w:rsidDel="0035056C">
          <w:delText>M.G.L. 71, Chapter 96 &amp; 97</w:delText>
        </w:r>
        <w:bookmarkEnd w:id="1424"/>
        <w:r w:rsidR="00C756BD" w:rsidDel="0035056C">
          <w:delText xml:space="preserve"> </w:delText>
        </w:r>
      </w:del>
    </w:p>
    <w:p w14:paraId="394C9944" w14:textId="453B15AD" w:rsidR="00C756BD" w:rsidRPr="004851BF" w:rsidDel="0035056C" w:rsidRDefault="00C756BD" w:rsidP="000D0858">
      <w:pPr>
        <w:autoSpaceDE w:val="0"/>
        <w:autoSpaceDN w:val="0"/>
        <w:adjustRightInd w:val="0"/>
        <w:spacing w:before="0" w:after="0"/>
        <w:rPr>
          <w:del w:id="1427" w:author="Cruz, Alissa" w:date="2016-11-07T16:31:00Z"/>
          <w:rFonts w:cs="Times New Roman"/>
        </w:rPr>
      </w:pPr>
      <w:del w:id="1428" w:author="Cruz, Alissa" w:date="2016-11-07T16:31:00Z">
        <w:r w:rsidRPr="004851BF" w:rsidDel="0035056C">
          <w:rPr>
            <w:rFonts w:cs="Times New Roman"/>
            <w:b/>
          </w:rPr>
          <w:delText>Section 96</w:delText>
        </w:r>
        <w:r w:rsidRPr="004851BF" w:rsidDel="0035056C">
          <w:rPr>
            <w:rFonts w:cs="Times New Roman"/>
          </w:rPr>
          <w:delText>. Each public school shall have a policy regarding substance use prevention and the education of its students about the dangers of substance abuse. The school shall notify the parents or guardians of all students attending the school of the policy and shall post the policy on the school's website. The policy, and any standards and rules enforcing the policy, shall be prescribed by the school committee in conjunction with the superintendent or the board of trustees of a charter school. The department of elementary and secondary education, in consultation with the department of public health, shall provide guidance and recommendations to assist schools with developing and implementing effective substance use prevention and abuse education policies and shall make such guidance and recommendations publicly available on the department’s website. Guidance and recommendations may include educating parents or guardians on recognizing warning signs of substance abuse and providing available resources. Guidance and recommendations shall be reviewed and regularly updated to reflect applicable research and best practices. Each school district and charter school shall file its substance use prevention and abuse education policies with the department of elementary and secondary education in a manner and form prescribed by the department.</w:delText>
        </w:r>
      </w:del>
    </w:p>
    <w:p w14:paraId="4F56077D" w14:textId="06BB6B36" w:rsidR="00C756BD" w:rsidRPr="004851BF" w:rsidDel="0035056C" w:rsidRDefault="00C756BD" w:rsidP="007D462E">
      <w:pPr>
        <w:autoSpaceDE w:val="0"/>
        <w:autoSpaceDN w:val="0"/>
        <w:adjustRightInd w:val="0"/>
        <w:spacing w:before="0" w:after="0" w:line="240" w:lineRule="auto"/>
        <w:rPr>
          <w:del w:id="1429" w:author="Cruz, Alissa" w:date="2016-11-07T16:31:00Z"/>
          <w:rFonts w:cs="Times New Roman"/>
          <w:sz w:val="20"/>
        </w:rPr>
      </w:pPr>
    </w:p>
    <w:p w14:paraId="6A75E1CA" w14:textId="05C356ED" w:rsidR="00C756BD" w:rsidRPr="00693900" w:rsidDel="0035056C" w:rsidRDefault="005F670E" w:rsidP="00C756BD">
      <w:pPr>
        <w:autoSpaceDE w:val="0"/>
        <w:autoSpaceDN w:val="0"/>
        <w:adjustRightInd w:val="0"/>
        <w:spacing w:before="0" w:after="0" w:line="240" w:lineRule="auto"/>
        <w:rPr>
          <w:del w:id="1430" w:author="Cruz, Alissa" w:date="2016-11-07T16:31:00Z"/>
          <w:rFonts w:cs="Times New Roman"/>
          <w:sz w:val="20"/>
        </w:rPr>
      </w:pPr>
      <w:del w:id="1431" w:author="Cruz, Alissa" w:date="2016-11-07T16:31:00Z">
        <w:r w:rsidRPr="00AE6FDF" w:rsidDel="0035056C">
          <w:rPr>
            <w:rFonts w:cs="Times New Roman"/>
            <w:noProof/>
            <w:sz w:val="20"/>
          </w:rPr>
          <mc:AlternateContent>
            <mc:Choice Requires="wps">
              <w:drawing>
                <wp:anchor distT="91440" distB="91440" distL="114300" distR="114300" simplePos="0" relativeHeight="251684864" behindDoc="0" locked="0" layoutInCell="0" allowOverlap="1" wp14:anchorId="4ADA95DA" wp14:editId="3EB3A2BD">
                  <wp:simplePos x="0" y="0"/>
                  <wp:positionH relativeFrom="margin">
                    <wp:posOffset>-30480</wp:posOffset>
                  </wp:positionH>
                  <wp:positionV relativeFrom="margin">
                    <wp:posOffset>302260</wp:posOffset>
                  </wp:positionV>
                  <wp:extent cx="5905500" cy="1097280"/>
                  <wp:effectExtent l="38100" t="38100" r="133350" b="121920"/>
                  <wp:wrapSquare wrapText="bothSides"/>
                  <wp:docPr id="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05500" cy="1097280"/>
                          </a:xfrm>
                          <a:prstGeom prst="rect">
                            <a:avLst/>
                          </a:prstGeom>
                          <a:solidFill>
                            <a:schemeClr val="accent5">
                              <a:lumMod val="40000"/>
                              <a:lumOff val="6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5EB566F6" w14:textId="77777777" w:rsidR="00B17781" w:rsidRPr="00693900" w:rsidRDefault="00B17781" w:rsidP="00C756BD">
                              <w:pPr>
                                <w:rPr>
                                  <w:rFonts w:ascii="Arial Rounded MT Bold" w:hAnsi="Arial Rounded MT Bold"/>
                                  <w:color w:val="4F81BD" w:themeColor="accent1"/>
                                  <w:sz w:val="20"/>
                                </w:rPr>
                              </w:pPr>
                              <w:r>
                                <w:rPr>
                                  <w:rFonts w:ascii="Arial Rounded MT Bold" w:hAnsi="Arial Rounded MT Bold" w:cs="Times New Roman"/>
                                </w:rPr>
                                <w:t>M.G.L. Chapter 71, Section 97: Verbal screening of students for substance use disorders.</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4ADA95DA" id="_x0000_s1034" style="position:absolute;margin-left:-2.4pt;margin-top:23.8pt;width:465pt;height:86.4pt;flip:x;z-index:2516848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" o:allowincell="f" fillcolor="#b6dde8 [1304]" strokecolor="gray [1629]" strokeweight="1.5pt">
                  <v:shadow on="t" type="perspective" color="black" opacity="26214f" origin="-.5,-.5" offset=".74836mm,.74836mm" matrix="65864f,,,65864f"/>
                  <v:textbox inset="21.6pt,21.6pt,21.6pt,21.6pt">
                    <w:txbxContent>
                      <w:p w14:paraId="5EB566F6" w14:textId="77777777" w:rsidR="00B17781" w:rsidRPr="00693900" w:rsidRDefault="00B17781" w:rsidP="00C756BD">
                        <w:pPr>
                          <w:rPr>
                            <w:rFonts w:ascii="Arial Rounded MT Bold" w:hAnsi="Arial Rounded MT Bold"/>
                            <w:color w:val="4F81BD" w:themeColor="accent1"/>
                            <w:sz w:val="20"/>
                          </w:rPr>
                        </w:pPr>
                        <w:r>
                          <w:rPr>
                            <w:rFonts w:ascii="Arial Rounded MT Bold" w:hAnsi="Arial Rounded MT Bold" w:cs="Times New Roman"/>
                          </w:rPr>
                          <w:t>M.G.L. Chapter 71, Section 97: Verbal screening of students for substance use disorders.</w:t>
                        </w:r>
                      </w:p>
                    </w:txbxContent>
                  </v:textbox>
                  <w10:wrap type="square" anchorx="margin" anchory="margin"/>
                </v:rect>
              </w:pict>
            </mc:Fallback>
          </mc:AlternateContent>
        </w:r>
      </w:del>
    </w:p>
    <w:p w14:paraId="432118A5" w14:textId="1EA1AA9D" w:rsidR="00C756BD" w:rsidDel="0035056C" w:rsidRDefault="00C756BD" w:rsidP="000D0858">
      <w:pPr>
        <w:spacing w:before="0" w:after="0"/>
        <w:rPr>
          <w:del w:id="1432" w:author="Cruz, Alissa" w:date="2016-11-07T16:31:00Z"/>
          <w:rFonts w:cs="Times New Roman"/>
          <w:b/>
          <w:sz w:val="20"/>
        </w:rPr>
      </w:pPr>
    </w:p>
    <w:p w14:paraId="261C4F01" w14:textId="00096391" w:rsidR="00C756BD" w:rsidRPr="004851BF" w:rsidDel="0035056C" w:rsidRDefault="00C756BD" w:rsidP="000D0858">
      <w:pPr>
        <w:autoSpaceDE w:val="0"/>
        <w:autoSpaceDN w:val="0"/>
        <w:adjustRightInd w:val="0"/>
        <w:spacing w:before="0" w:after="0"/>
        <w:rPr>
          <w:del w:id="1433" w:author="Cruz, Alissa" w:date="2016-11-07T16:31:00Z"/>
          <w:rFonts w:cs="Times New Roman"/>
        </w:rPr>
      </w:pPr>
      <w:del w:id="1434" w:author="Cruz, Alissa" w:date="2016-11-07T16:31:00Z">
        <w:r w:rsidRPr="004851BF" w:rsidDel="0035056C">
          <w:rPr>
            <w:rFonts w:cs="Times New Roman"/>
            <w:b/>
          </w:rPr>
          <w:delText>Section 97.</w:delText>
        </w:r>
        <w:r w:rsidRPr="004851BF" w:rsidDel="0035056C">
          <w:rPr>
            <w:rFonts w:cs="Times New Roman"/>
          </w:rPr>
          <w:delText xml:space="preserve"> (a) Subject to appropriation, each city, town, regional school district, charter school or vocational school district shall utilize a verbal screening tool to screen pupils for substance use disorders. Screenings shall occur on an annual basis and occur at 2 different grade levels as recommended by the department of elementary and secondary education, in consultation with the department of public health. Parents or guardians of a pupil to be screened pursuant to this section shall be notified prior to the start of the school year. Verbal screening tools shall be approved by the department of elementary and secondary education, in conjunction with the department of public health. De-identified screening results </w:delText>
        </w:r>
        <w:r w:rsidR="003620DB" w:rsidDel="0035056C">
          <w:rPr>
            <w:rFonts w:cs="Times New Roman"/>
          </w:rPr>
          <w:delText>must</w:delText>
        </w:r>
        <w:r w:rsidRPr="004851BF" w:rsidDel="0035056C">
          <w:rPr>
            <w:rFonts w:cs="Times New Roman"/>
          </w:rPr>
          <w:delText xml:space="preserve"> be reported to t</w:delText>
        </w:r>
        <w:r w:rsidR="003620DB" w:rsidDel="0035056C">
          <w:rPr>
            <w:rFonts w:cs="Times New Roman"/>
          </w:rPr>
          <w:delText>he department of public health</w:delText>
        </w:r>
        <w:r w:rsidRPr="004851BF" w:rsidDel="0035056C">
          <w:rPr>
            <w:rFonts w:cs="Times New Roman"/>
          </w:rPr>
          <w:delText xml:space="preserve">, not later than 90 days after completion of the screening. </w:delText>
        </w:r>
      </w:del>
    </w:p>
    <w:p w14:paraId="67FED46A" w14:textId="033D60F6" w:rsidR="00C756BD" w:rsidRPr="004851BF" w:rsidDel="0035056C" w:rsidRDefault="00C756BD" w:rsidP="000D0858">
      <w:pPr>
        <w:autoSpaceDE w:val="0"/>
        <w:autoSpaceDN w:val="0"/>
        <w:adjustRightInd w:val="0"/>
        <w:spacing w:before="0" w:after="0"/>
        <w:rPr>
          <w:del w:id="1435" w:author="Cruz, Alissa" w:date="2016-11-07T16:31:00Z"/>
          <w:rFonts w:cs="Times New Roman"/>
        </w:rPr>
      </w:pPr>
    </w:p>
    <w:p w14:paraId="1221E4B6" w14:textId="59E6026B" w:rsidR="00C756BD" w:rsidRPr="004851BF" w:rsidDel="0035056C" w:rsidRDefault="00C756BD" w:rsidP="000D0858">
      <w:pPr>
        <w:autoSpaceDE w:val="0"/>
        <w:autoSpaceDN w:val="0"/>
        <w:adjustRightInd w:val="0"/>
        <w:spacing w:before="0" w:after="0"/>
        <w:rPr>
          <w:del w:id="1436" w:author="Cruz, Alissa" w:date="2016-11-07T16:31:00Z"/>
          <w:rFonts w:cs="Times New Roman"/>
        </w:rPr>
      </w:pPr>
      <w:del w:id="1437" w:author="Cruz, Alissa" w:date="2016-11-07T16:31:00Z">
        <w:r w:rsidRPr="004851BF" w:rsidDel="0035056C">
          <w:rPr>
            <w:rFonts w:cs="Times New Roman"/>
          </w:rPr>
          <w:delText xml:space="preserve">(b) A pupil or the pupil’s parent or guardian may opt out of the screening by written notification at any time prior to or during the screening. A city, town, regional school district, charter school or vocational school district utilizing a verbal screening tool shall comply with the department of elementary and secondary education’s regulations relative to consent.  </w:delText>
        </w:r>
      </w:del>
    </w:p>
    <w:p w14:paraId="07FF1B36" w14:textId="67F7A27A" w:rsidR="00C756BD" w:rsidRPr="004851BF" w:rsidDel="0035056C" w:rsidRDefault="00C756BD" w:rsidP="000D0858">
      <w:pPr>
        <w:autoSpaceDE w:val="0"/>
        <w:autoSpaceDN w:val="0"/>
        <w:adjustRightInd w:val="0"/>
        <w:spacing w:before="0" w:after="0"/>
        <w:rPr>
          <w:del w:id="1438" w:author="Cruz, Alissa" w:date="2016-11-07T16:31:00Z"/>
          <w:rFonts w:cs="Times New Roman"/>
        </w:rPr>
      </w:pPr>
    </w:p>
    <w:p w14:paraId="3660D47A" w14:textId="7526B129" w:rsidR="00C756BD" w:rsidRPr="004851BF" w:rsidDel="0035056C" w:rsidRDefault="00C756BD" w:rsidP="000D0858">
      <w:pPr>
        <w:autoSpaceDE w:val="0"/>
        <w:autoSpaceDN w:val="0"/>
        <w:adjustRightInd w:val="0"/>
        <w:spacing w:before="0" w:after="0"/>
        <w:rPr>
          <w:del w:id="1439" w:author="Cruz, Alissa" w:date="2016-11-07T16:31:00Z"/>
          <w:rFonts w:cs="Times New Roman"/>
        </w:rPr>
      </w:pPr>
      <w:del w:id="1440" w:author="Cruz, Alissa" w:date="2016-11-07T16:31:00Z">
        <w:r w:rsidRPr="004851BF" w:rsidDel="0035056C">
          <w:rPr>
            <w:rFonts w:cs="Times New Roman"/>
          </w:rPr>
          <w:delText>(c) Any statement, response or disclosure made by a pupil during a verbal substance use disorder screening shall be considered confidential information and shall not be disclosed by a person receiving the statement, response or disclosure to any other person without the prior written consent of the pupil, parent or guardian, except in cases of immediate medical emergency or a disclosure is otherwise required by state law. Such consent shall be documented on a form approved by the department of public health and shall not be subject to discovery or subpoena in any civil, criminal, legislative or administrative proceeding. No record of any statement, response or disclosure shall be made in any form, written, electronic or otherwise, that includes information identifying the pupil.</w:delText>
        </w:r>
      </w:del>
    </w:p>
    <w:p w14:paraId="20030CC8" w14:textId="68677A30" w:rsidR="00C756BD" w:rsidRPr="004851BF" w:rsidDel="0035056C" w:rsidRDefault="00C756BD" w:rsidP="000D0858">
      <w:pPr>
        <w:autoSpaceDE w:val="0"/>
        <w:autoSpaceDN w:val="0"/>
        <w:adjustRightInd w:val="0"/>
        <w:spacing w:before="0" w:after="0"/>
        <w:rPr>
          <w:del w:id="1441" w:author="Cruz, Alissa" w:date="2016-11-07T16:31:00Z"/>
          <w:rFonts w:cs="Times New Roman"/>
        </w:rPr>
      </w:pPr>
    </w:p>
    <w:p w14:paraId="3D56297B" w14:textId="74AE0369" w:rsidR="00C756BD" w:rsidRPr="004851BF" w:rsidDel="0035056C" w:rsidRDefault="00C756BD" w:rsidP="000D0858">
      <w:pPr>
        <w:autoSpaceDE w:val="0"/>
        <w:autoSpaceDN w:val="0"/>
        <w:adjustRightInd w:val="0"/>
        <w:spacing w:before="0" w:after="0"/>
        <w:rPr>
          <w:del w:id="1442" w:author="Cruz, Alissa" w:date="2016-11-07T16:31:00Z"/>
          <w:rFonts w:cs="Times New Roman"/>
        </w:rPr>
      </w:pPr>
      <w:del w:id="1443" w:author="Cruz, Alissa" w:date="2016-11-07T16:31:00Z">
        <w:r w:rsidRPr="004851BF" w:rsidDel="0035056C">
          <w:rPr>
            <w:rFonts w:cs="Times New Roman"/>
          </w:rPr>
          <w:delText>(d) The department of elementary and secondary education shall notify each school district in writing of the requirement to screen students for substance use disorders pursuant to this section. School districts with alternative substance use screening policies may, on a form provided by the department, opt out of the required verbal screening tool. The form shall be signed by the school superintendent and provide a detailed description of the alternative substance use program the district has implemented and the reasons why the required verbal screening tool is not appropriate for the district.</w:delText>
        </w:r>
      </w:del>
    </w:p>
    <w:p w14:paraId="414169F2" w14:textId="52C5D059" w:rsidR="00C756BD" w:rsidRPr="004851BF" w:rsidDel="0035056C" w:rsidRDefault="00C756BD" w:rsidP="000D0858">
      <w:pPr>
        <w:autoSpaceDE w:val="0"/>
        <w:autoSpaceDN w:val="0"/>
        <w:adjustRightInd w:val="0"/>
        <w:spacing w:before="0" w:after="0"/>
        <w:rPr>
          <w:del w:id="1444" w:author="Cruz, Alissa" w:date="2016-11-07T16:31:00Z"/>
          <w:rFonts w:cs="Times New Roman"/>
        </w:rPr>
      </w:pPr>
    </w:p>
    <w:p w14:paraId="25C4292D" w14:textId="11998700" w:rsidR="00C756BD" w:rsidRPr="004851BF" w:rsidDel="0035056C" w:rsidRDefault="00C756BD" w:rsidP="000D0858">
      <w:pPr>
        <w:autoSpaceDE w:val="0"/>
        <w:autoSpaceDN w:val="0"/>
        <w:adjustRightInd w:val="0"/>
        <w:spacing w:before="0" w:after="0"/>
        <w:rPr>
          <w:del w:id="1445" w:author="Cruz, Alissa" w:date="2016-11-07T16:31:00Z"/>
          <w:rFonts w:cs="Times New Roman"/>
        </w:rPr>
      </w:pPr>
      <w:del w:id="1446" w:author="Cruz, Alissa" w:date="2016-11-07T16:31:00Z">
        <w:r w:rsidRPr="004851BF" w:rsidDel="0035056C">
          <w:rPr>
            <w:rFonts w:cs="Times New Roman"/>
          </w:rPr>
          <w:delText>(e) No person shall have a cause of action for loss or damage caused by an act or omission resulting from the implementation of this section.</w:delText>
        </w:r>
      </w:del>
    </w:p>
    <w:p w14:paraId="09034FBB" w14:textId="35A952CD" w:rsidR="00C756BD" w:rsidDel="0035056C" w:rsidRDefault="00C756BD" w:rsidP="00C756BD">
      <w:pPr>
        <w:autoSpaceDE w:val="0"/>
        <w:autoSpaceDN w:val="0"/>
        <w:adjustRightInd w:val="0"/>
        <w:spacing w:before="0" w:after="0" w:line="240" w:lineRule="auto"/>
        <w:rPr>
          <w:del w:id="1447" w:author="Cruz, Alissa" w:date="2016-11-07T16:31:00Z"/>
          <w:rFonts w:cs="Times New Roman"/>
          <w:sz w:val="20"/>
        </w:rPr>
      </w:pPr>
      <w:del w:id="1448" w:author="Cruz, Alissa" w:date="2016-11-07T16:31:00Z">
        <w:r w:rsidRPr="00693900" w:rsidDel="0035056C">
          <w:rPr>
            <w:rFonts w:cs="Times New Roman"/>
            <w:sz w:val="20"/>
          </w:rPr>
          <w:delText xml:space="preserve"> </w:delText>
        </w:r>
      </w:del>
    </w:p>
    <w:p w14:paraId="2CC9CFB1" w14:textId="4E56FE7B" w:rsidR="000D0858" w:rsidDel="0035056C" w:rsidRDefault="001023E4" w:rsidP="000D0858">
      <w:pPr>
        <w:pStyle w:val="Heading2"/>
        <w:rPr>
          <w:del w:id="1449" w:author="Cruz, Alissa" w:date="2016-11-07T16:31:00Z"/>
        </w:rPr>
      </w:pPr>
      <w:bookmarkStart w:id="1450" w:name="_Toc464623112"/>
      <w:ins w:id="1451" w:author=" Mary Ann Gapinski" w:date="2016-10-19T06:46:00Z">
        <w:del w:id="1452" w:author="Cruz, Alissa" w:date="2016-11-07T16:31:00Z">
          <w:r w:rsidDel="0035056C">
            <w:delText>M.G.L. Acts of 2016 Chapter 52</w:delText>
          </w:r>
        </w:del>
      </w:ins>
      <w:commentRangeStart w:id="1453"/>
      <w:del w:id="1454" w:author="Cruz, Alissa" w:date="2016-11-07T16:31:00Z">
        <w:r w:rsidR="000D0858" w:rsidDel="0035056C">
          <w:delText>H 4056</w:delText>
        </w:r>
        <w:commentRangeEnd w:id="1453"/>
        <w:r w:rsidR="000323F5" w:rsidDel="0035056C">
          <w:rPr>
            <w:rStyle w:val="CommentReference"/>
            <w:b w:val="0"/>
            <w:caps w:val="0"/>
            <w:spacing w:val="0"/>
          </w:rPr>
          <w:commentReference w:id="1453"/>
        </w:r>
        <w:r w:rsidR="000D0858" w:rsidDel="0035056C">
          <w:delText xml:space="preserve">, </w:delText>
        </w:r>
        <w:r w:rsidR="000D0858" w:rsidRPr="00693900" w:rsidDel="0035056C">
          <w:delText>An Act relative to substance use, trea</w:delText>
        </w:r>
        <w:r w:rsidR="000D0858" w:rsidDel="0035056C">
          <w:delText>tment, education and prevention</w:delText>
        </w:r>
        <w:bookmarkEnd w:id="1450"/>
      </w:del>
    </w:p>
    <w:p w14:paraId="39D5D78D" w14:textId="71B8E5EE" w:rsidR="000D0858" w:rsidRPr="00693900" w:rsidDel="0035056C" w:rsidRDefault="000D0858" w:rsidP="00C756BD">
      <w:pPr>
        <w:autoSpaceDE w:val="0"/>
        <w:autoSpaceDN w:val="0"/>
        <w:adjustRightInd w:val="0"/>
        <w:spacing w:before="0" w:after="0" w:line="240" w:lineRule="auto"/>
        <w:rPr>
          <w:del w:id="1455" w:author="Cruz, Alissa" w:date="2016-11-07T16:31:00Z"/>
          <w:rFonts w:cs="Times New Roman"/>
          <w:sz w:val="20"/>
        </w:rPr>
      </w:pPr>
      <w:del w:id="1456" w:author="Cruz, Alissa" w:date="2016-11-07T16:31:00Z">
        <w:r w:rsidRPr="00BA6355" w:rsidDel="0035056C">
          <w:rPr>
            <w:rFonts w:cs="Times New Roman"/>
            <w:noProof/>
            <w:sz w:val="20"/>
          </w:rPr>
          <mc:AlternateContent>
            <mc:Choice Requires="wps">
              <w:drawing>
                <wp:anchor distT="91440" distB="91440" distL="114300" distR="114300" simplePos="0" relativeHeight="251686912" behindDoc="0" locked="0" layoutInCell="0" allowOverlap="1" wp14:anchorId="0C770A19" wp14:editId="4DCB27F7">
                  <wp:simplePos x="0" y="0"/>
                  <wp:positionH relativeFrom="margin">
                    <wp:align>center</wp:align>
                  </wp:positionH>
                  <wp:positionV relativeFrom="margin">
                    <wp:posOffset>2903220</wp:posOffset>
                  </wp:positionV>
                  <wp:extent cx="5669280" cy="1341120"/>
                  <wp:effectExtent l="38100" t="38100" r="140970" b="106680"/>
                  <wp:wrapSquare wrapText="bothSides"/>
                  <wp:docPr id="1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69280" cy="1341120"/>
                          </a:xfrm>
                          <a:prstGeom prst="rect">
                            <a:avLst/>
                          </a:prstGeom>
                          <a:solidFill>
                            <a:schemeClr val="accent5">
                              <a:lumMod val="40000"/>
                              <a:lumOff val="6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40591E28" w14:textId="2AA8ACD0" w:rsidR="00B17781" w:rsidRPr="007D462E" w:rsidRDefault="001023E4" w:rsidP="00C756BD">
                              <w:pPr>
                                <w:rPr>
                                  <w:rFonts w:ascii="Arial Rounded MT Bold" w:hAnsi="Arial Rounded MT Bold"/>
                                  <w:szCs w:val="24"/>
                                </w:rPr>
                              </w:pPr>
                              <w:ins w:id="1457" w:author=" Mary Ann Gapinski" w:date="2016-10-19T06:45:00Z">
                                <w:r>
                                  <w:rPr>
                                    <w:rFonts w:ascii="Arial Rounded MT Bold" w:hAnsi="Arial Rounded MT Bold"/>
                                    <w:szCs w:val="24"/>
                                  </w:rPr>
                                  <w:t>MGL C71§9</w:t>
                                </w:r>
                              </w:ins>
                              <w:ins w:id="1458" w:author=" Mary Ann Gapinski" w:date="2016-10-19T06:46:00Z">
                                <w:r>
                                  <w:rPr>
                                    <w:rFonts w:ascii="Arial Rounded MT Bold" w:hAnsi="Arial Rounded MT Bold"/>
                                    <w:szCs w:val="24"/>
                                  </w:rPr>
                                  <w:t>6</w:t>
                                </w:r>
                              </w:ins>
                              <w:ins w:id="1459" w:author=" Mary Ann Gapinski" w:date="2016-10-19T06:45:00Z">
                                <w:r>
                                  <w:rPr>
                                    <w:rFonts w:ascii="Arial Rounded MT Bold" w:hAnsi="Arial Rounded MT Bold"/>
                                    <w:szCs w:val="24"/>
                                  </w:rPr>
                                  <w:t xml:space="preserve"> </w:t>
                                </w:r>
                              </w:ins>
                              <w:del w:id="1460" w:author=" Mary Ann Gapinski" w:date="2016-10-19T06:45:00Z">
                                <w:r w:rsidR="00B17781" w:rsidRPr="007D462E" w:rsidDel="001023E4">
                                  <w:rPr>
                                    <w:rFonts w:ascii="Arial Rounded MT Bold" w:hAnsi="Arial Rounded MT Bold"/>
                                    <w:szCs w:val="24"/>
                                  </w:rPr>
                                  <w:delText>H 4056 Section 33</w:delText>
                                </w:r>
                              </w:del>
                              <w:r w:rsidR="00B17781" w:rsidRPr="007D462E">
                                <w:rPr>
                                  <w:rFonts w:ascii="Arial Rounded MT Bold" w:hAnsi="Arial Rounded MT Bold"/>
                                  <w:szCs w:val="24"/>
                                </w:rPr>
                                <w:t>: Bureau of Substance Abuse Services educational materials must be distributed in written form to all students participating in an extracurricular athletic activity.</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0C770A19" id="_x0000_s1035" style="position:absolute;margin-left:0;margin-top:228.6pt;width:446.4pt;height:105.6pt;flip:x;z-index:251686912;visibility:visible;mso-wrap-style:square;mso-width-percent:0;mso-height-percent:0;mso-wrap-distance-left:9pt;mso-wrap-distance-top:7.2pt;mso-wrap-distance-right:9pt;mso-wrap-distance-bottom:7.2pt;mso-position-horizontal:center;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" o:allowincell="f" fillcolor="#b6dde8 [1304]" strokecolor="gray [1629]" strokeweight="1.5pt">
                  <v:shadow on="t" type="perspective" color="black" opacity="26214f" origin="-.5,-.5" offset=".74836mm,.74836mm" matrix="65864f,,,65864f"/>
                  <v:textbox inset="21.6pt,21.6pt,21.6pt,21.6pt">
                    <w:txbxContent>
                      <w:p w14:paraId="40591E28" w14:textId="2AA8ACD0" w:rsidR="00B17781" w:rsidRPr="007D462E" w:rsidRDefault="001023E4" w:rsidP="00C756BD">
                        <w:pPr>
                          <w:rPr>
                            <w:rFonts w:ascii="Arial Rounded MT Bold" w:hAnsi="Arial Rounded MT Bold"/>
                            <w:szCs w:val="24"/>
                          </w:rPr>
                        </w:pPr>
                        <w:ins w:id="1569" w:author=" Mary Ann Gapinski" w:date="2016-10-19T06:45:00Z">
                          <w:r>
                            <w:rPr>
                              <w:rFonts w:ascii="Arial Rounded MT Bold" w:hAnsi="Arial Rounded MT Bold"/>
                              <w:szCs w:val="24"/>
                            </w:rPr>
                            <w:t>MGL C71§9</w:t>
                          </w:r>
                        </w:ins>
                        <w:ins w:id="1570" w:author=" Mary Ann Gapinski" w:date="2016-10-19T06:46:00Z">
                          <w:r>
                            <w:rPr>
                              <w:rFonts w:ascii="Arial Rounded MT Bold" w:hAnsi="Arial Rounded MT Bold"/>
                              <w:szCs w:val="24"/>
                            </w:rPr>
                            <w:t>6</w:t>
                          </w:r>
                        </w:ins>
                        <w:ins w:id="1571" w:author=" Mary Ann Gapinski" w:date="2016-10-19T06:45:00Z">
                          <w:r>
                            <w:rPr>
                              <w:rFonts w:ascii="Arial Rounded MT Bold" w:hAnsi="Arial Rounded MT Bold"/>
                              <w:szCs w:val="24"/>
                            </w:rPr>
                            <w:t xml:space="preserve"> </w:t>
                          </w:r>
                        </w:ins>
                        <w:del w:id="1572" w:author=" Mary Ann Gapinski" w:date="2016-10-19T06:45:00Z">
                          <w:r w:rsidR="00B17781" w:rsidRPr="007D462E" w:rsidDel="001023E4">
                            <w:rPr>
                              <w:rFonts w:ascii="Arial Rounded MT Bold" w:hAnsi="Arial Rounded MT Bold"/>
                              <w:szCs w:val="24"/>
                            </w:rPr>
                            <w:delText>H 4056 Section 33</w:delText>
                          </w:r>
                        </w:del>
                        <w:r w:rsidR="00B17781" w:rsidRPr="007D462E">
                          <w:rPr>
                            <w:rFonts w:ascii="Arial Rounded MT Bold" w:hAnsi="Arial Rounded MT Bold"/>
                            <w:szCs w:val="24"/>
                          </w:rPr>
                          <w:t>: Bureau of Substance Abuse Services educational materials must be distributed in written form to all students participating in an extracurricular athletic activity.</w:t>
                        </w:r>
                      </w:p>
                    </w:txbxContent>
                  </v:textbox>
                  <w10:wrap type="square" anchorx="margin" anchory="margin"/>
                </v:rect>
              </w:pict>
            </mc:Fallback>
          </mc:AlternateContent>
        </w:r>
      </w:del>
    </w:p>
    <w:p w14:paraId="2909C513" w14:textId="0051541B" w:rsidR="00C756BD" w:rsidDel="0035056C" w:rsidRDefault="000D0858" w:rsidP="000D0858">
      <w:pPr>
        <w:autoSpaceDE w:val="0"/>
        <w:autoSpaceDN w:val="0"/>
        <w:adjustRightInd w:val="0"/>
        <w:spacing w:before="0" w:after="0"/>
        <w:rPr>
          <w:del w:id="1461" w:author="Cruz, Alissa" w:date="2016-11-07T16:31:00Z"/>
          <w:rFonts w:cs="Times New Roman"/>
        </w:rPr>
      </w:pPr>
      <w:del w:id="1462" w:author="Cruz, Alissa" w:date="2016-11-07T16:31:00Z">
        <w:r w:rsidRPr="00BA6355" w:rsidDel="0035056C">
          <w:rPr>
            <w:rFonts w:cs="Times New Roman"/>
            <w:noProof/>
            <w:sz w:val="20"/>
          </w:rPr>
          <mc:AlternateContent>
            <mc:Choice Requires="wps">
              <w:drawing>
                <wp:anchor distT="91440" distB="91440" distL="114300" distR="114300" simplePos="0" relativeHeight="251704320" behindDoc="0" locked="0" layoutInCell="0" allowOverlap="1" wp14:anchorId="05C90221" wp14:editId="0B6365D6">
                  <wp:simplePos x="0" y="0"/>
                  <wp:positionH relativeFrom="margin">
                    <wp:align>center</wp:align>
                  </wp:positionH>
                  <wp:positionV relativeFrom="margin">
                    <wp:posOffset>6027420</wp:posOffset>
                  </wp:positionV>
                  <wp:extent cx="5669280" cy="967740"/>
                  <wp:effectExtent l="38100" t="38100" r="140970" b="118110"/>
                  <wp:wrapSquare wrapText="bothSides"/>
                  <wp:docPr id="1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69280" cy="967740"/>
                          </a:xfrm>
                          <a:prstGeom prst="rect">
                            <a:avLst/>
                          </a:prstGeom>
                          <a:solidFill>
                            <a:schemeClr val="accent5">
                              <a:lumMod val="40000"/>
                              <a:lumOff val="6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69B7755A" w14:textId="7F00E48A" w:rsidR="00B17781" w:rsidRPr="000D0858" w:rsidRDefault="00B17781" w:rsidP="007D462E">
                              <w:pPr>
                                <w:spacing w:before="0" w:after="0"/>
                                <w:rPr>
                                  <w:rFonts w:ascii="Arial Rounded MT Bold" w:hAnsi="Arial Rounded MT Bold"/>
                                  <w:szCs w:val="24"/>
                                </w:rPr>
                              </w:pPr>
                              <w:del w:id="1463" w:author=" Mary Ann Gapinski" w:date="2016-10-19T06:43:00Z">
                                <w:r w:rsidRPr="000D0858" w:rsidDel="001023E4">
                                  <w:rPr>
                                    <w:rFonts w:ascii="Arial Rounded MT Bold" w:hAnsi="Arial Rounded MT Bold"/>
                                    <w:szCs w:val="24"/>
                                  </w:rPr>
                                  <w:delText>H 4056</w:delText>
                                </w:r>
                              </w:del>
                              <w:ins w:id="1464" w:author=" Mary Ann Gapinski" w:date="2016-10-19T06:44:00Z">
                                <w:r w:rsidR="001023E4">
                                  <w:rPr>
                                    <w:rFonts w:ascii="Arial Rounded MT Bold" w:hAnsi="Arial Rounded MT Bold"/>
                                    <w:szCs w:val="24"/>
                                  </w:rPr>
                                  <w:t xml:space="preserve"> </w:t>
                                </w:r>
                              </w:ins>
                              <w:ins w:id="1465" w:author=" Mary Ann Gapinski" w:date="2016-10-19T06:43:00Z">
                                <w:r w:rsidR="001023E4">
                                  <w:rPr>
                                    <w:rFonts w:ascii="Arial Rounded MT Bold" w:hAnsi="Arial Rounded MT Bold"/>
                                    <w:szCs w:val="24"/>
                                  </w:rPr>
                                  <w:t>MGL C71§97</w:t>
                                </w:r>
                              </w:ins>
                              <w:r w:rsidRPr="000D0858">
                                <w:rPr>
                                  <w:rFonts w:ascii="Arial Rounded MT Bold" w:hAnsi="Arial Rounded MT Bold"/>
                                  <w:szCs w:val="24"/>
                                </w:rPr>
                                <w:t xml:space="preserve"> </w:t>
                              </w:r>
                              <w:del w:id="1466" w:author=" Mary Ann Gapinski" w:date="2016-10-19T06:44:00Z">
                                <w:r w:rsidRPr="000D0858" w:rsidDel="001023E4">
                                  <w:rPr>
                                    <w:rFonts w:ascii="Arial Rounded MT Bold" w:hAnsi="Arial Rounded MT Bold"/>
                                    <w:szCs w:val="24"/>
                                  </w:rPr>
                                  <w:delText xml:space="preserve">Section 63 </w:delText>
                                </w:r>
                              </w:del>
                              <w:r w:rsidRPr="000D0858">
                                <w:rPr>
                                  <w:rFonts w:ascii="Arial Rounded MT Bold" w:hAnsi="Arial Rounded MT Bold"/>
                                  <w:szCs w:val="24"/>
                                </w:rPr>
                                <w:t>Verbal screening must be implemented by the 2017-18 school year.</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05C90221" id="_x0000_s1036" style="position:absolute;margin-left:0;margin-top:474.6pt;width:446.4pt;height:76.2pt;flip:x;z-index:251704320;visibility:visible;mso-wrap-style:square;mso-width-percent:0;mso-height-percent:0;mso-wrap-distance-left:9pt;mso-wrap-distance-top:7.2pt;mso-wrap-distance-right:9pt;mso-wrap-distance-bottom:7.2pt;mso-position-horizontal:center;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" o:allowincell="f" fillcolor="#b6dde8 [1304]" strokecolor="gray [1629]" strokeweight="1.5pt">
                  <v:shadow on="t" type="perspective" color="black" opacity="26214f" origin="-.5,-.5" offset=".74836mm,.74836mm" matrix="65864f,,,65864f"/>
                  <v:textbox inset="21.6pt,21.6pt,21.6pt,21.6pt">
                    <w:txbxContent>
                      <w:p w14:paraId="69B7755A" w14:textId="7F00E48A" w:rsidR="00B17781" w:rsidRPr="000D0858" w:rsidRDefault="00B17781" w:rsidP="007D462E">
                        <w:pPr>
                          <w:spacing w:before="0" w:after="0"/>
                          <w:rPr>
                            <w:rFonts w:ascii="Arial Rounded MT Bold" w:hAnsi="Arial Rounded MT Bold"/>
                            <w:szCs w:val="24"/>
                          </w:rPr>
                        </w:pPr>
                        <w:del w:id="1579" w:author=" Mary Ann Gapinski" w:date="2016-10-19T06:43:00Z">
                          <w:r w:rsidRPr="000D0858" w:rsidDel="001023E4">
                            <w:rPr>
                              <w:rFonts w:ascii="Arial Rounded MT Bold" w:hAnsi="Arial Rounded MT Bold"/>
                              <w:szCs w:val="24"/>
                            </w:rPr>
                            <w:delText>H 4056</w:delText>
                          </w:r>
                        </w:del>
                        <w:ins w:id="1580" w:author=" Mary Ann Gapinski" w:date="2016-10-19T06:44:00Z">
                          <w:r w:rsidR="001023E4">
                            <w:rPr>
                              <w:rFonts w:ascii="Arial Rounded MT Bold" w:hAnsi="Arial Rounded MT Bold"/>
                              <w:szCs w:val="24"/>
                            </w:rPr>
                            <w:t xml:space="preserve"> </w:t>
                          </w:r>
                        </w:ins>
                        <w:ins w:id="1581" w:author=" Mary Ann Gapinski" w:date="2016-10-19T06:43:00Z">
                          <w:r w:rsidR="001023E4">
                            <w:rPr>
                              <w:rFonts w:ascii="Arial Rounded MT Bold" w:hAnsi="Arial Rounded MT Bold"/>
                              <w:szCs w:val="24"/>
                            </w:rPr>
                            <w:t>MGL C71§97</w:t>
                          </w:r>
                        </w:ins>
                        <w:r w:rsidRPr="000D0858">
                          <w:rPr>
                            <w:rFonts w:ascii="Arial Rounded MT Bold" w:hAnsi="Arial Rounded MT Bold"/>
                            <w:szCs w:val="24"/>
                          </w:rPr>
                          <w:t xml:space="preserve"> </w:t>
                        </w:r>
                        <w:del w:id="1582" w:author=" Mary Ann Gapinski" w:date="2016-10-19T06:44:00Z">
                          <w:r w:rsidRPr="000D0858" w:rsidDel="001023E4">
                            <w:rPr>
                              <w:rFonts w:ascii="Arial Rounded MT Bold" w:hAnsi="Arial Rounded MT Bold"/>
                              <w:szCs w:val="24"/>
                            </w:rPr>
                            <w:delText xml:space="preserve">Section 63 </w:delText>
                          </w:r>
                        </w:del>
                        <w:r w:rsidRPr="000D0858">
                          <w:rPr>
                            <w:rFonts w:ascii="Arial Rounded MT Bold" w:hAnsi="Arial Rounded MT Bold"/>
                            <w:szCs w:val="24"/>
                          </w:rPr>
                          <w:t>Verbal screening must be implemented by the 2017-18 school year.</w:t>
                        </w:r>
                      </w:p>
                    </w:txbxContent>
                  </v:textbox>
                  <w10:wrap type="square" anchorx="margin" anchory="margin"/>
                </v:rect>
              </w:pict>
            </mc:Fallback>
          </mc:AlternateContent>
        </w:r>
        <w:r w:rsidR="00C756BD" w:rsidRPr="00BA6355" w:rsidDel="0035056C">
          <w:rPr>
            <w:rFonts w:cs="Times New Roman"/>
            <w:b/>
          </w:rPr>
          <w:delText>SECTION 33.</w:delText>
        </w:r>
        <w:r w:rsidR="00C756BD" w:rsidRPr="00BA6355" w:rsidDel="0035056C">
          <w:rPr>
            <w:rFonts w:cs="Times New Roman"/>
          </w:rPr>
          <w:delText xml:space="preserve"> Subsection (a) of section 222 of said chapter 111, as so appearing, is hereby amended by adding the following paragraph:</w:delText>
        </w:r>
        <w:r w:rsidR="007D462E" w:rsidDel="0035056C">
          <w:rPr>
            <w:rFonts w:cs="Times New Roman"/>
          </w:rPr>
          <w:delText xml:space="preserve"> </w:delText>
        </w:r>
        <w:r w:rsidR="00C756BD" w:rsidRPr="00BA6355" w:rsidDel="0035056C">
          <w:rPr>
            <w:rFonts w:cs="Times New Roman"/>
          </w:rPr>
          <w:delText>- The bureau of substance abuse services shall provide educational materials on the dangers of opiate use and misuse to those persons participating in the annual head injury safety program required by this section. The educational materials shall also be distributed in written form to all students participating in an extracurricular athletic activity prior to the commencement of their athletic seasons.</w:delText>
        </w:r>
      </w:del>
    </w:p>
    <w:p w14:paraId="1EABA4DC" w14:textId="4B1437D2" w:rsidR="00C756BD" w:rsidRPr="00BA6355" w:rsidDel="0035056C" w:rsidRDefault="00C756BD" w:rsidP="007D462E">
      <w:pPr>
        <w:autoSpaceDE w:val="0"/>
        <w:autoSpaceDN w:val="0"/>
        <w:adjustRightInd w:val="0"/>
        <w:spacing w:before="0" w:after="0" w:line="240" w:lineRule="auto"/>
        <w:rPr>
          <w:del w:id="1467" w:author="Cruz, Alissa" w:date="2016-11-07T16:31:00Z"/>
          <w:rFonts w:cs="Times New Roman"/>
        </w:rPr>
      </w:pPr>
    </w:p>
    <w:p w14:paraId="2D531F4C" w14:textId="0C7D5E67" w:rsidR="00C756BD" w:rsidRPr="007D462E" w:rsidDel="0035056C" w:rsidRDefault="001023E4" w:rsidP="000D0858">
      <w:pPr>
        <w:autoSpaceDE w:val="0"/>
        <w:autoSpaceDN w:val="0"/>
        <w:adjustRightInd w:val="0"/>
        <w:spacing w:before="0" w:after="0"/>
        <w:rPr>
          <w:del w:id="1468" w:author="Cruz, Alissa" w:date="2016-11-07T16:31:00Z"/>
          <w:rFonts w:cs="Times New Roman"/>
        </w:rPr>
      </w:pPr>
      <w:ins w:id="1469" w:author=" Mary Ann Gapinski" w:date="2016-10-19T06:44:00Z">
        <w:del w:id="1470" w:author="Cruz, Alissa" w:date="2016-11-07T16:31:00Z">
          <w:r w:rsidDel="0035056C">
            <w:rPr>
              <w:rFonts w:ascii="Arial Rounded MT Bold" w:hAnsi="Arial Rounded MT Bold"/>
              <w:szCs w:val="24"/>
            </w:rPr>
            <w:delText>MGL C71§97</w:delText>
          </w:r>
        </w:del>
      </w:ins>
      <w:del w:id="1471" w:author="Cruz, Alissa" w:date="2016-11-07T16:31:00Z">
        <w:r w:rsidR="007D462E" w:rsidRPr="007D462E" w:rsidDel="0035056C">
          <w:rPr>
            <w:rFonts w:cs="Times New Roman"/>
            <w:b/>
            <w:szCs w:val="24"/>
          </w:rPr>
          <w:delText>H 4056 Section</w:delText>
        </w:r>
        <w:r w:rsidR="007D462E" w:rsidRPr="007D462E" w:rsidDel="0035056C">
          <w:rPr>
            <w:sz w:val="22"/>
          </w:rPr>
          <w:delText xml:space="preserve"> </w:delText>
        </w:r>
        <w:r w:rsidR="00C756BD" w:rsidRPr="007D462E" w:rsidDel="0035056C">
          <w:rPr>
            <w:rFonts w:cs="Times New Roman"/>
            <w:b/>
          </w:rPr>
          <w:delText>63</w:delText>
        </w:r>
        <w:r w:rsidR="00C756BD" w:rsidRPr="007D462E" w:rsidDel="0035056C">
          <w:rPr>
            <w:rFonts w:cs="Times New Roman"/>
          </w:rPr>
          <w:delText>. Each city, town, regional school district, charter school or vocational school district shall implement the verbal substance use disorder screenings required by section 97 of chapter 71 of the General Laws by the 2017-2018 school year.</w:delText>
        </w:r>
      </w:del>
    </w:p>
    <w:p w14:paraId="475AE385" w14:textId="20A446BA" w:rsidR="009375F6" w:rsidRPr="00C86FF0" w:rsidDel="0035056C" w:rsidRDefault="009375F6" w:rsidP="00C86FF0">
      <w:pPr>
        <w:spacing w:before="0" w:after="0" w:line="240" w:lineRule="auto"/>
        <w:rPr>
          <w:del w:id="1472" w:author="Cruz, Alissa" w:date="2016-11-07T16:31:00Z"/>
          <w:rFonts w:cs="Times New Roman"/>
          <w:sz w:val="20"/>
        </w:rPr>
      </w:pPr>
      <w:del w:id="1473" w:author="Cruz, Alissa" w:date="2016-11-07T16:31:00Z">
        <w:r w:rsidDel="0035056C">
          <w:rPr>
            <w:rFonts w:ascii="TimesNewRomanPSMT" w:hAnsi="TimesNewRomanPSMT" w:cs="TimesNewRomanPSMT"/>
            <w:szCs w:val="24"/>
          </w:rPr>
          <w:br w:type="page"/>
        </w:r>
      </w:del>
    </w:p>
    <w:p w14:paraId="01FB2794" w14:textId="34A9E077" w:rsidR="005312AB" w:rsidDel="0035056C" w:rsidRDefault="0088690E" w:rsidP="00C756BD">
      <w:pPr>
        <w:pStyle w:val="Heading1"/>
        <w:rPr>
          <w:del w:id="1474" w:author="Cruz, Alissa" w:date="2016-11-07T16:31:00Z"/>
        </w:rPr>
      </w:pPr>
      <w:bookmarkStart w:id="1475" w:name="_Toc464623113"/>
      <w:del w:id="1476" w:author="Cruz, Alissa" w:date="2016-11-07T16:31:00Z">
        <w:r w:rsidDel="0035056C">
          <w:delText>A</w:delText>
        </w:r>
        <w:r w:rsidR="005312AB" w:rsidDel="0035056C">
          <w:delText>ppendix B</w:delText>
        </w:r>
        <w:bookmarkEnd w:id="1475"/>
      </w:del>
    </w:p>
    <w:p w14:paraId="20DFB954" w14:textId="2E826B66" w:rsidR="0088690E" w:rsidDel="0035056C" w:rsidRDefault="005312AB" w:rsidP="00C756BD">
      <w:pPr>
        <w:pStyle w:val="Heading2"/>
        <w:rPr>
          <w:del w:id="1477" w:author="Cruz, Alissa" w:date="2016-11-07T16:31:00Z"/>
        </w:rPr>
      </w:pPr>
      <w:bookmarkStart w:id="1478" w:name="_Toc464623114"/>
      <w:del w:id="1479" w:author="Cruz, Alissa" w:date="2016-11-07T16:31:00Z">
        <w:r w:rsidDel="0035056C">
          <w:delText>CRAFFT II Screening Tool</w:delText>
        </w:r>
        <w:bookmarkEnd w:id="1478"/>
      </w:del>
    </w:p>
    <w:p w14:paraId="631ADA60" w14:textId="28C0EA8D" w:rsidR="000323F5" w:rsidDel="0035056C" w:rsidRDefault="007A095B">
      <w:pPr>
        <w:rPr>
          <w:del w:id="1480" w:author="Cruz, Alissa" w:date="2016-11-07T16:31:00Z"/>
        </w:rPr>
      </w:pPr>
      <w:del w:id="1481" w:author="Cruz, Alissa" w:date="2016-11-07T16:31:00Z">
        <w:r w:rsidDel="0035056C">
          <w:rPr>
            <w:noProof/>
          </w:rPr>
          <w:object w:dxaOrig="9180" w:dyaOrig="11880" w14:anchorId="343D0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5pt;height:579.1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Acrobat.Document.2015" ShapeID="_x0000_i1025" DrawAspect="Content" ObjectID="_1567075377" r:id="rId23"/>
          </w:object>
        </w:r>
      </w:del>
    </w:p>
    <w:p w14:paraId="72929649" w14:textId="6082F7B4" w:rsidR="00047FE0" w:rsidDel="0035056C" w:rsidRDefault="000323F5" w:rsidP="00C756BD">
      <w:pPr>
        <w:rPr>
          <w:del w:id="1482" w:author="Cruz, Alissa" w:date="2016-11-07T16:31:00Z"/>
        </w:rPr>
      </w:pPr>
      <w:del w:id="1483" w:author="Cruz, Alissa" w:date="2016-11-07T16:31:00Z">
        <w:r w:rsidDel="0035056C">
          <w:object w:dxaOrig="9180" w:dyaOrig="11881" w14:anchorId="15DA9A27">
            <v:shape id="_x0000_i1026" type="#_x0000_t75" style="width:449.8pt;height:582.7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Acrobat.Document.2015" ShapeID="_x0000_i1026" DrawAspect="Content" ObjectID="_1567075378" r:id="rId25"/>
          </w:object>
        </w:r>
      </w:del>
    </w:p>
    <w:p w14:paraId="18330BCE" w14:textId="25BA34D1" w:rsidR="00047FE0" w:rsidDel="0035056C" w:rsidRDefault="00047FE0" w:rsidP="00C756BD">
      <w:pPr>
        <w:rPr>
          <w:del w:id="1484" w:author="Cruz, Alissa" w:date="2016-11-07T16:31:00Z"/>
        </w:rPr>
      </w:pPr>
      <w:del w:id="1485" w:author="Cruz, Alissa" w:date="2016-11-07T16:31:00Z">
        <w:r w:rsidDel="0035056C">
          <w:br w:type="page"/>
        </w:r>
      </w:del>
    </w:p>
    <w:p w14:paraId="47607BAA" w14:textId="6B628D0E" w:rsidR="00D95E2B" w:rsidDel="0035056C" w:rsidRDefault="00047FE0" w:rsidP="00C756BD">
      <w:pPr>
        <w:pStyle w:val="Heading1"/>
        <w:rPr>
          <w:del w:id="1486" w:author="Cruz, Alissa" w:date="2016-11-07T16:31:00Z"/>
        </w:rPr>
      </w:pPr>
      <w:bookmarkStart w:id="1487" w:name="_Ref453595020"/>
      <w:bookmarkStart w:id="1488" w:name="_Toc464623115"/>
      <w:del w:id="1489" w:author="Cruz, Alissa" w:date="2016-11-07T16:31:00Z">
        <w:r w:rsidDel="0035056C">
          <w:delText>Appendix C</w:delText>
        </w:r>
        <w:bookmarkEnd w:id="1487"/>
        <w:bookmarkEnd w:id="1488"/>
      </w:del>
    </w:p>
    <w:p w14:paraId="27394218" w14:textId="4CB32BAE" w:rsidR="006B7037" w:rsidRPr="006B7037" w:rsidDel="0035056C" w:rsidRDefault="006B7037" w:rsidP="006B7037">
      <w:pPr>
        <w:pStyle w:val="Heading2"/>
        <w:rPr>
          <w:del w:id="1490" w:author="Cruz, Alissa" w:date="2016-11-07T16:31:00Z"/>
        </w:rPr>
      </w:pPr>
      <w:bookmarkStart w:id="1491" w:name="_Toc464623116"/>
      <w:del w:id="1492" w:author="Cruz, Alissa" w:date="2016-11-07T16:31:00Z">
        <w:r w:rsidRPr="006B7037" w:rsidDel="0035056C">
          <w:delText xml:space="preserve">SBIRT in Schools </w:delText>
        </w:r>
        <w:r w:rsidR="00FF22BE" w:rsidDel="0035056C">
          <w:delText xml:space="preserve">MDPH </w:delText>
        </w:r>
        <w:r w:rsidRPr="006B7037" w:rsidDel="0035056C">
          <w:delText>Approved Consent to Release Confidential Information Forms:</w:delText>
        </w:r>
        <w:bookmarkEnd w:id="1491"/>
      </w:del>
    </w:p>
    <w:p w14:paraId="7CB8B74C" w14:textId="16698F38" w:rsidR="00983F75" w:rsidRPr="00983F75" w:rsidDel="0035056C" w:rsidRDefault="00983F75" w:rsidP="00983F7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rPr>
          <w:del w:id="1493" w:author="Cruz, Alissa" w:date="2016-11-07T16:31:00Z"/>
          <w:b/>
          <w:caps/>
          <w:spacing w:val="15"/>
          <w:szCs w:val="22"/>
        </w:rPr>
      </w:pPr>
      <w:bookmarkStart w:id="1494" w:name="_Toc461012146"/>
      <w:bookmarkStart w:id="1495" w:name="_Toc464623117"/>
      <w:del w:id="1496" w:author="Cruz, Alissa" w:date="2016-11-07T16:31:00Z">
        <w:r w:rsidRPr="00983F75" w:rsidDel="0035056C">
          <w:rPr>
            <w:b/>
            <w:caps/>
            <w:spacing w:val="15"/>
            <w:szCs w:val="22"/>
          </w:rPr>
          <w:delText>SBIRT in Schools MDPH Approved</w:delText>
        </w:r>
        <w:r w:rsidR="00766190" w:rsidDel="0035056C">
          <w:rPr>
            <w:b/>
            <w:caps/>
            <w:spacing w:val="15"/>
            <w:szCs w:val="22"/>
          </w:rPr>
          <w:delText xml:space="preserve"> Sample </w:delText>
        </w:r>
        <w:r w:rsidR="00CD3522" w:rsidDel="0035056C">
          <w:rPr>
            <w:b/>
            <w:caps/>
            <w:spacing w:val="15"/>
            <w:szCs w:val="22"/>
          </w:rPr>
          <w:delText>Parent notification letter With attached parent opt-out</w:delText>
        </w:r>
        <w:r w:rsidRPr="00983F75" w:rsidDel="0035056C">
          <w:rPr>
            <w:b/>
            <w:caps/>
            <w:spacing w:val="15"/>
            <w:szCs w:val="22"/>
          </w:rPr>
          <w:delText xml:space="preserve"> </w:delText>
        </w:r>
        <w:r w:rsidR="00CD3522" w:rsidDel="0035056C">
          <w:rPr>
            <w:b/>
            <w:caps/>
            <w:spacing w:val="15"/>
            <w:szCs w:val="22"/>
          </w:rPr>
          <w:delText>Release:</w:delText>
        </w:r>
        <w:bookmarkEnd w:id="1494"/>
        <w:bookmarkEnd w:id="1495"/>
      </w:del>
    </w:p>
    <w:p w14:paraId="708580FD" w14:textId="56F4D49D" w:rsidR="00766190" w:rsidDel="0035056C" w:rsidRDefault="00766190">
      <w:pPr>
        <w:rPr>
          <w:del w:id="1497" w:author="Cruz, Alissa" w:date="2016-11-07T16:31:00Z"/>
          <w:rFonts w:cs="Melior"/>
          <w:szCs w:val="24"/>
        </w:rPr>
      </w:pPr>
    </w:p>
    <w:p w14:paraId="15CA72EF" w14:textId="11386D7B" w:rsidR="006B7037" w:rsidDel="0035056C" w:rsidRDefault="006B7037">
      <w:pPr>
        <w:rPr>
          <w:del w:id="1498" w:author="Cruz, Alissa" w:date="2016-11-07T16:31:00Z"/>
          <w:rFonts w:ascii="Melior" w:hAnsi="Melior" w:cs="Melior"/>
          <w:sz w:val="28"/>
          <w:szCs w:val="28"/>
        </w:rPr>
      </w:pPr>
      <w:del w:id="1499" w:author="Cruz, Alissa" w:date="2016-11-07T16:31:00Z">
        <w:r w:rsidDel="0035056C">
          <w:rPr>
            <w:rFonts w:ascii="Melior" w:hAnsi="Melior" w:cs="Melior"/>
            <w:sz w:val="28"/>
            <w:szCs w:val="28"/>
          </w:rPr>
          <w:br w:type="page"/>
        </w:r>
      </w:del>
    </w:p>
    <w:p w14:paraId="74B9F10B" w14:textId="1D268709" w:rsidR="006411BC" w:rsidRPr="006B7037" w:rsidDel="00944706" w:rsidRDefault="006B7037">
      <w:pPr>
        <w:tabs>
          <w:tab w:val="left" w:pos="7830"/>
        </w:tabs>
        <w:autoSpaceDE w:val="0"/>
        <w:autoSpaceDN w:val="0"/>
        <w:adjustRightInd w:val="0"/>
        <w:spacing w:before="0" w:after="0" w:line="240" w:lineRule="auto"/>
        <w:rPr>
          <w:del w:id="1500" w:author="Cruz, Alissa" w:date="2016-11-07T16:33:00Z"/>
          <w:rFonts w:ascii="Melior" w:hAnsi="Melior" w:cs="Melior"/>
          <w:sz w:val="32"/>
          <w:szCs w:val="32"/>
        </w:rPr>
      </w:pPr>
      <w:del w:id="1501" w:author="Cruz, Alissa" w:date="2016-11-07T16:33:00Z">
        <w:r w:rsidRPr="006B7037" w:rsidDel="00944706">
          <w:rPr>
            <w:rFonts w:ascii="Melior" w:hAnsi="Melior" w:cs="Melior"/>
            <w:sz w:val="32"/>
            <w:szCs w:val="32"/>
          </w:rPr>
          <w:delText>SBIRT in Schools</w:delText>
        </w:r>
        <w:r w:rsidR="002C20B6" w:rsidDel="00944706">
          <w:rPr>
            <w:rFonts w:ascii="Melior" w:hAnsi="Melior" w:cs="Melior"/>
            <w:sz w:val="32"/>
            <w:szCs w:val="32"/>
          </w:rPr>
          <w:tab/>
        </w:r>
        <w:r w:rsidR="00E06155" w:rsidDel="00944706">
          <w:rPr>
            <w:rFonts w:asciiTheme="majorHAnsi" w:hAnsiTheme="majorHAnsi" w:cs="Melior"/>
            <w:sz w:val="20"/>
          </w:rPr>
          <w:delText>Page</w:delText>
        </w:r>
        <w:r w:rsidR="002C20B6" w:rsidRPr="002C20B6" w:rsidDel="00944706">
          <w:rPr>
            <w:rFonts w:asciiTheme="majorHAnsi" w:hAnsiTheme="majorHAnsi" w:cs="Melior"/>
            <w:sz w:val="20"/>
          </w:rPr>
          <w:delText xml:space="preserve"> 1 of 2</w:delText>
        </w:r>
      </w:del>
    </w:p>
    <w:p w14:paraId="6FB6C21C" w14:textId="5AFF10D0" w:rsidR="006411BC" w:rsidRPr="003027AB" w:rsidDel="00944706" w:rsidRDefault="006411BC">
      <w:pPr>
        <w:tabs>
          <w:tab w:val="left" w:pos="7830"/>
        </w:tabs>
        <w:autoSpaceDE w:val="0"/>
        <w:autoSpaceDN w:val="0"/>
        <w:adjustRightInd w:val="0"/>
        <w:spacing w:before="0" w:after="0" w:line="240" w:lineRule="auto"/>
        <w:rPr>
          <w:del w:id="1502" w:author="Cruz, Alissa" w:date="2016-11-07T16:33:00Z"/>
          <w:rFonts w:ascii="Melior" w:hAnsi="Melior" w:cs="Melior"/>
          <w:sz w:val="36"/>
          <w:szCs w:val="36"/>
        </w:rPr>
        <w:pPrChange w:id="1503" w:author="Cruz, Alissa" w:date="2016-11-07T16:33:00Z">
          <w:pPr>
            <w:pBdr>
              <w:bottom w:val="single" w:sz="4" w:space="1" w:color="auto"/>
            </w:pBdr>
            <w:tabs>
              <w:tab w:val="left" w:pos="7920"/>
            </w:tabs>
            <w:autoSpaceDE w:val="0"/>
            <w:autoSpaceDN w:val="0"/>
            <w:adjustRightInd w:val="0"/>
            <w:spacing w:before="0" w:after="0" w:line="240" w:lineRule="auto"/>
          </w:pPr>
        </w:pPrChange>
      </w:pPr>
      <w:del w:id="1504" w:author="Cruz, Alissa" w:date="2016-11-07T16:33:00Z">
        <w:r w:rsidRPr="003027AB" w:rsidDel="00944706">
          <w:rPr>
            <w:rFonts w:ascii="Melior" w:hAnsi="Melior" w:cs="Melior"/>
            <w:sz w:val="36"/>
            <w:szCs w:val="36"/>
          </w:rPr>
          <w:delText xml:space="preserve">Consent </w:delText>
        </w:r>
        <w:r w:rsidR="008C609C" w:rsidDel="00944706">
          <w:rPr>
            <w:rFonts w:ascii="Melior" w:hAnsi="Melior" w:cs="Melior"/>
            <w:sz w:val="36"/>
            <w:szCs w:val="36"/>
          </w:rPr>
          <w:delText>to Disclose</w:delText>
        </w:r>
        <w:r w:rsidRPr="003027AB" w:rsidDel="00944706">
          <w:rPr>
            <w:rFonts w:ascii="Melior" w:hAnsi="Melior" w:cs="Melior"/>
            <w:sz w:val="36"/>
            <w:szCs w:val="36"/>
          </w:rPr>
          <w:delText xml:space="preserve"> Confidential Information</w:delText>
        </w:r>
        <w:r w:rsidR="002C20B6" w:rsidDel="00944706">
          <w:rPr>
            <w:rFonts w:ascii="Melior" w:hAnsi="Melior" w:cs="Melior"/>
            <w:sz w:val="36"/>
            <w:szCs w:val="36"/>
          </w:rPr>
          <w:tab/>
        </w:r>
      </w:del>
    </w:p>
    <w:p w14:paraId="28862157" w14:textId="0634DD6C" w:rsidR="006411BC" w:rsidDel="00944706" w:rsidRDefault="006411BC">
      <w:pPr>
        <w:tabs>
          <w:tab w:val="left" w:pos="7830"/>
        </w:tabs>
        <w:autoSpaceDE w:val="0"/>
        <w:autoSpaceDN w:val="0"/>
        <w:adjustRightInd w:val="0"/>
        <w:spacing w:before="0" w:after="0" w:line="240" w:lineRule="auto"/>
        <w:rPr>
          <w:del w:id="1505" w:author="Cruz, Alissa" w:date="2016-11-07T16:33:00Z"/>
          <w:rFonts w:ascii="Gotham-Light" w:hAnsi="Gotham-Light" w:cs="Gotham-Light"/>
          <w:color w:val="262626"/>
          <w:sz w:val="22"/>
          <w:szCs w:val="22"/>
        </w:rPr>
        <w:pPrChange w:id="1506" w:author="Cruz, Alissa" w:date="2016-11-07T16:33:00Z">
          <w:pPr>
            <w:autoSpaceDE w:val="0"/>
            <w:autoSpaceDN w:val="0"/>
            <w:adjustRightInd w:val="0"/>
            <w:spacing w:before="0" w:after="0" w:line="240" w:lineRule="auto"/>
          </w:pPr>
        </w:pPrChange>
      </w:pPr>
    </w:p>
    <w:p w14:paraId="7C1D5D12" w14:textId="351F3441" w:rsidR="002C20B6" w:rsidDel="00944706" w:rsidRDefault="002C20B6">
      <w:pPr>
        <w:tabs>
          <w:tab w:val="left" w:pos="7830"/>
        </w:tabs>
        <w:autoSpaceDE w:val="0"/>
        <w:autoSpaceDN w:val="0"/>
        <w:adjustRightInd w:val="0"/>
        <w:spacing w:before="0" w:after="0" w:line="240" w:lineRule="auto"/>
        <w:rPr>
          <w:del w:id="1507" w:author="Cruz, Alissa" w:date="2016-11-07T16:33:00Z"/>
          <w:rFonts w:asciiTheme="majorHAnsi" w:hAnsiTheme="majorHAnsi" w:cs="Gotham-Light"/>
          <w:color w:val="262626"/>
          <w:sz w:val="22"/>
          <w:szCs w:val="22"/>
        </w:rPr>
        <w:pPrChange w:id="1508" w:author="Cruz, Alissa" w:date="2016-11-07T16:33:00Z">
          <w:pPr>
            <w:autoSpaceDE w:val="0"/>
            <w:autoSpaceDN w:val="0"/>
            <w:adjustRightInd w:val="0"/>
            <w:spacing w:before="0" w:after="0" w:line="240" w:lineRule="auto"/>
          </w:pPr>
        </w:pPrChange>
      </w:pPr>
    </w:p>
    <w:p w14:paraId="3DEA9742" w14:textId="392B26D7" w:rsidR="006411BC" w:rsidRPr="003027AB" w:rsidDel="00944706" w:rsidRDefault="006411BC">
      <w:pPr>
        <w:tabs>
          <w:tab w:val="left" w:pos="7830"/>
        </w:tabs>
        <w:autoSpaceDE w:val="0"/>
        <w:autoSpaceDN w:val="0"/>
        <w:adjustRightInd w:val="0"/>
        <w:spacing w:before="0" w:after="0" w:line="240" w:lineRule="auto"/>
        <w:rPr>
          <w:del w:id="1509" w:author="Cruz, Alissa" w:date="2016-11-07T16:33:00Z"/>
          <w:rFonts w:asciiTheme="majorHAnsi" w:hAnsiTheme="majorHAnsi" w:cs="Gotham-Light"/>
          <w:color w:val="5A5A5A"/>
          <w:sz w:val="22"/>
          <w:szCs w:val="22"/>
        </w:rPr>
        <w:pPrChange w:id="1510" w:author="Cruz, Alissa" w:date="2016-11-07T16:33:00Z">
          <w:pPr>
            <w:autoSpaceDE w:val="0"/>
            <w:autoSpaceDN w:val="0"/>
            <w:adjustRightInd w:val="0"/>
            <w:spacing w:before="0" w:after="0" w:line="240" w:lineRule="auto"/>
          </w:pPr>
        </w:pPrChange>
      </w:pPr>
      <w:del w:id="1511" w:author="Cruz, Alissa" w:date="2016-11-07T16:33:00Z">
        <w:r w:rsidRPr="003027AB" w:rsidDel="00944706">
          <w:rPr>
            <w:rFonts w:asciiTheme="majorHAnsi" w:hAnsiTheme="majorHAnsi" w:cs="Gotham-Light"/>
            <w:color w:val="262626"/>
            <w:sz w:val="22"/>
            <w:szCs w:val="22"/>
          </w:rPr>
          <w:delText xml:space="preserve">I, </w:delText>
        </w:r>
        <w:r w:rsidRPr="003027AB" w:rsidDel="00944706">
          <w:rPr>
            <w:rFonts w:asciiTheme="majorHAnsi" w:hAnsiTheme="majorHAnsi" w:cs="Gotham-Light"/>
            <w:color w:val="5A5A5A"/>
            <w:sz w:val="22"/>
            <w:szCs w:val="22"/>
          </w:rPr>
          <w:delText>_______________________</w:delText>
        </w:r>
        <w:r w:rsidR="00617170" w:rsidDel="00944706">
          <w:rPr>
            <w:rFonts w:asciiTheme="majorHAnsi" w:hAnsiTheme="majorHAnsi" w:cs="Gotham-Light"/>
            <w:color w:val="5A5A5A"/>
            <w:sz w:val="22"/>
            <w:szCs w:val="22"/>
          </w:rPr>
          <w:delText>________</w:delText>
        </w:r>
        <w:r w:rsidRPr="003027AB" w:rsidDel="00944706">
          <w:rPr>
            <w:rFonts w:asciiTheme="majorHAnsi" w:hAnsiTheme="majorHAnsi" w:cs="Gotham-Light"/>
            <w:color w:val="5A5A5A"/>
            <w:sz w:val="22"/>
            <w:szCs w:val="22"/>
          </w:rPr>
          <w:delText>_</w:delText>
        </w:r>
        <w:r w:rsidRPr="003027AB" w:rsidDel="00944706">
          <w:rPr>
            <w:rFonts w:asciiTheme="majorHAnsi" w:hAnsiTheme="majorHAnsi" w:cs="Gotham-Light"/>
            <w:color w:val="262626"/>
            <w:sz w:val="22"/>
            <w:szCs w:val="22"/>
          </w:rPr>
          <w:delText xml:space="preserve">, authorize </w:delText>
        </w:r>
        <w:r w:rsidR="00617170" w:rsidDel="00944706">
          <w:rPr>
            <w:rFonts w:asciiTheme="majorHAnsi" w:hAnsiTheme="majorHAnsi" w:cs="Gotham-Light"/>
            <w:color w:val="5A5A5A"/>
            <w:sz w:val="22"/>
            <w:szCs w:val="22"/>
          </w:rPr>
          <w:delText>_____________________________</w:delText>
        </w:r>
        <w:r w:rsidRPr="003027AB" w:rsidDel="00944706">
          <w:rPr>
            <w:rFonts w:asciiTheme="majorHAnsi" w:hAnsiTheme="majorHAnsi" w:cs="Gotham-Light"/>
            <w:color w:val="5A5A5A"/>
            <w:sz w:val="22"/>
            <w:szCs w:val="22"/>
          </w:rPr>
          <w:delText>__________</w:delText>
        </w:r>
      </w:del>
    </w:p>
    <w:p w14:paraId="428D712B" w14:textId="4DB5FCD3" w:rsidR="006411BC" w:rsidRPr="003027AB" w:rsidDel="00944706" w:rsidRDefault="00856A16">
      <w:pPr>
        <w:tabs>
          <w:tab w:val="left" w:pos="7830"/>
        </w:tabs>
        <w:autoSpaceDE w:val="0"/>
        <w:autoSpaceDN w:val="0"/>
        <w:adjustRightInd w:val="0"/>
        <w:spacing w:before="0" w:after="0" w:line="240" w:lineRule="auto"/>
        <w:rPr>
          <w:del w:id="1512" w:author="Cruz, Alissa" w:date="2016-11-07T16:33:00Z"/>
          <w:rFonts w:asciiTheme="majorHAnsi" w:hAnsiTheme="majorHAnsi" w:cs="Gotham-BookItalic"/>
          <w:i/>
          <w:iCs/>
          <w:color w:val="262626"/>
          <w:sz w:val="17"/>
          <w:szCs w:val="17"/>
        </w:rPr>
        <w:pPrChange w:id="1513" w:author="Cruz, Alissa" w:date="2016-11-07T16:33:00Z">
          <w:pPr>
            <w:tabs>
              <w:tab w:val="left" w:pos="360"/>
              <w:tab w:val="left" w:pos="4680"/>
            </w:tabs>
            <w:autoSpaceDE w:val="0"/>
            <w:autoSpaceDN w:val="0"/>
            <w:adjustRightInd w:val="0"/>
            <w:spacing w:before="0" w:after="0" w:line="600" w:lineRule="auto"/>
          </w:pPr>
        </w:pPrChange>
      </w:pPr>
      <w:del w:id="1514" w:author="Cruz, Alissa" w:date="2016-11-07T16:33:00Z">
        <w:r w:rsidDel="00944706">
          <w:rPr>
            <w:rFonts w:asciiTheme="majorHAnsi" w:hAnsiTheme="majorHAnsi" w:cs="Gotham-BookItalic"/>
            <w:i/>
            <w:iCs/>
            <w:color w:val="262626"/>
            <w:sz w:val="17"/>
            <w:szCs w:val="17"/>
          </w:rPr>
          <w:tab/>
          <w:delText xml:space="preserve">(Name of Student) </w:delText>
        </w:r>
        <w:r w:rsidDel="00944706">
          <w:rPr>
            <w:rFonts w:asciiTheme="majorHAnsi" w:hAnsiTheme="majorHAnsi" w:cs="Gotham-BookItalic"/>
            <w:i/>
            <w:iCs/>
            <w:color w:val="262626"/>
            <w:sz w:val="17"/>
            <w:szCs w:val="17"/>
          </w:rPr>
          <w:tab/>
          <w:delText>(Name and r</w:delText>
        </w:r>
        <w:r w:rsidR="006411BC" w:rsidRPr="003027AB" w:rsidDel="00944706">
          <w:rPr>
            <w:rFonts w:asciiTheme="majorHAnsi" w:hAnsiTheme="majorHAnsi" w:cs="Gotham-BookItalic"/>
            <w:i/>
            <w:iCs/>
            <w:color w:val="262626"/>
            <w:sz w:val="17"/>
            <w:szCs w:val="17"/>
          </w:rPr>
          <w:delText>ole of School Professional making disclosure)</w:delText>
        </w:r>
      </w:del>
    </w:p>
    <w:p w14:paraId="6BBE2755" w14:textId="0DDC1B3F" w:rsidR="006411BC" w:rsidRPr="003027AB" w:rsidDel="00944706" w:rsidRDefault="006411BC">
      <w:pPr>
        <w:tabs>
          <w:tab w:val="left" w:pos="7830"/>
        </w:tabs>
        <w:autoSpaceDE w:val="0"/>
        <w:autoSpaceDN w:val="0"/>
        <w:adjustRightInd w:val="0"/>
        <w:spacing w:before="0" w:after="0" w:line="240" w:lineRule="auto"/>
        <w:rPr>
          <w:del w:id="1515" w:author="Cruz, Alissa" w:date="2016-11-07T16:33:00Z"/>
          <w:rFonts w:asciiTheme="majorHAnsi" w:hAnsiTheme="majorHAnsi" w:cs="Gotham-Light"/>
          <w:color w:val="262626"/>
          <w:sz w:val="22"/>
          <w:szCs w:val="22"/>
        </w:rPr>
        <w:pPrChange w:id="1516" w:author="Cruz, Alissa" w:date="2016-11-07T16:33:00Z">
          <w:pPr>
            <w:autoSpaceDE w:val="0"/>
            <w:autoSpaceDN w:val="0"/>
            <w:adjustRightInd w:val="0"/>
            <w:spacing w:before="0" w:after="0" w:line="240" w:lineRule="auto"/>
          </w:pPr>
        </w:pPrChange>
      </w:pPr>
      <w:del w:id="1517" w:author="Cruz, Alissa" w:date="2016-11-07T16:33:00Z">
        <w:r w:rsidRPr="003027AB" w:rsidDel="00944706">
          <w:rPr>
            <w:rFonts w:asciiTheme="majorHAnsi" w:hAnsiTheme="majorHAnsi" w:cs="Gotham-Light"/>
            <w:color w:val="262626"/>
            <w:sz w:val="22"/>
            <w:szCs w:val="22"/>
          </w:rPr>
          <w:delText xml:space="preserve">to disclose to </w:delText>
        </w:r>
        <w:r w:rsidRPr="003027AB" w:rsidDel="00944706">
          <w:rPr>
            <w:rFonts w:asciiTheme="majorHAnsi" w:hAnsiTheme="majorHAnsi" w:cs="Gotham-Light"/>
            <w:color w:val="5A5A5A"/>
            <w:sz w:val="22"/>
            <w:szCs w:val="22"/>
          </w:rPr>
          <w:delText xml:space="preserve">________________________________________________ </w:delText>
        </w:r>
        <w:r w:rsidRPr="003027AB" w:rsidDel="00944706">
          <w:rPr>
            <w:rFonts w:asciiTheme="majorHAnsi" w:hAnsiTheme="majorHAnsi" w:cs="Gotham-Light"/>
            <w:color w:val="262626"/>
            <w:sz w:val="22"/>
            <w:szCs w:val="22"/>
          </w:rPr>
          <w:delText>the following information:</w:delText>
        </w:r>
      </w:del>
    </w:p>
    <w:p w14:paraId="333C907B" w14:textId="1006A573" w:rsidR="006411BC" w:rsidRPr="003027AB" w:rsidDel="00944706" w:rsidRDefault="006411BC">
      <w:pPr>
        <w:tabs>
          <w:tab w:val="left" w:pos="7830"/>
        </w:tabs>
        <w:autoSpaceDE w:val="0"/>
        <w:autoSpaceDN w:val="0"/>
        <w:adjustRightInd w:val="0"/>
        <w:spacing w:before="0" w:after="0" w:line="240" w:lineRule="auto"/>
        <w:rPr>
          <w:del w:id="1518" w:author="Cruz, Alissa" w:date="2016-11-07T16:33:00Z"/>
          <w:rFonts w:asciiTheme="majorHAnsi" w:hAnsiTheme="majorHAnsi" w:cs="Gotham-BookItalic"/>
          <w:i/>
          <w:iCs/>
          <w:color w:val="262626"/>
          <w:sz w:val="17"/>
          <w:szCs w:val="17"/>
        </w:rPr>
        <w:pPrChange w:id="1519" w:author="Cruz, Alissa" w:date="2016-11-07T16:33:00Z">
          <w:pPr>
            <w:tabs>
              <w:tab w:val="left" w:pos="1260"/>
            </w:tabs>
            <w:autoSpaceDE w:val="0"/>
            <w:autoSpaceDN w:val="0"/>
            <w:adjustRightInd w:val="0"/>
            <w:spacing w:before="0" w:after="0" w:line="600" w:lineRule="auto"/>
          </w:pPr>
        </w:pPrChange>
      </w:pPr>
      <w:del w:id="1520" w:author="Cruz, Alissa" w:date="2016-11-07T16:33:00Z">
        <w:r w:rsidRPr="003027AB" w:rsidDel="00944706">
          <w:rPr>
            <w:rFonts w:asciiTheme="majorHAnsi" w:hAnsiTheme="majorHAnsi" w:cs="Gotham-BookItalic"/>
            <w:i/>
            <w:iCs/>
            <w:color w:val="262626"/>
            <w:sz w:val="17"/>
            <w:szCs w:val="17"/>
          </w:rPr>
          <w:tab/>
          <w:delText xml:space="preserve">(Name of person or </w:delText>
        </w:r>
        <w:r w:rsidR="003027AB" w:rsidRPr="003027AB" w:rsidDel="00944706">
          <w:rPr>
            <w:rFonts w:asciiTheme="majorHAnsi" w:hAnsiTheme="majorHAnsi" w:cs="Gotham-BookItalic"/>
            <w:i/>
            <w:iCs/>
            <w:color w:val="262626"/>
            <w:sz w:val="17"/>
            <w:szCs w:val="17"/>
          </w:rPr>
          <w:delText>organization</w:delText>
        </w:r>
        <w:r w:rsidRPr="003027AB" w:rsidDel="00944706">
          <w:rPr>
            <w:rFonts w:asciiTheme="majorHAnsi" w:hAnsiTheme="majorHAnsi" w:cs="Gotham-BookItalic"/>
            <w:i/>
            <w:iCs/>
            <w:color w:val="262626"/>
            <w:sz w:val="17"/>
            <w:szCs w:val="17"/>
          </w:rPr>
          <w:delText xml:space="preserve"> to which disclosure is to be made)</w:delText>
        </w:r>
      </w:del>
    </w:p>
    <w:p w14:paraId="17ACBA59" w14:textId="008F973C" w:rsidR="006411BC" w:rsidRPr="003027AB" w:rsidDel="00944706" w:rsidRDefault="006411BC">
      <w:pPr>
        <w:tabs>
          <w:tab w:val="left" w:pos="7830"/>
        </w:tabs>
        <w:autoSpaceDE w:val="0"/>
        <w:autoSpaceDN w:val="0"/>
        <w:adjustRightInd w:val="0"/>
        <w:spacing w:before="0" w:after="0" w:line="240" w:lineRule="auto"/>
        <w:rPr>
          <w:del w:id="1521" w:author="Cruz, Alissa" w:date="2016-11-07T16:33:00Z"/>
          <w:rFonts w:asciiTheme="majorHAnsi" w:hAnsiTheme="majorHAnsi" w:cs="Gotham-Light"/>
          <w:color w:val="5A5A5A"/>
          <w:sz w:val="22"/>
          <w:szCs w:val="22"/>
        </w:rPr>
        <w:pPrChange w:id="1522" w:author="Cruz, Alissa" w:date="2016-11-07T16:33:00Z">
          <w:pPr>
            <w:autoSpaceDE w:val="0"/>
            <w:autoSpaceDN w:val="0"/>
            <w:adjustRightInd w:val="0"/>
            <w:spacing w:before="0" w:after="0" w:line="240" w:lineRule="auto"/>
          </w:pPr>
        </w:pPrChange>
      </w:pPr>
      <w:del w:id="1523" w:author="Cruz, Alissa" w:date="2016-11-07T16:33:00Z">
        <w:r w:rsidRPr="003027AB" w:rsidDel="00944706">
          <w:rPr>
            <w:rFonts w:asciiTheme="majorHAnsi" w:hAnsiTheme="majorHAnsi" w:cs="Gotham-Light"/>
            <w:color w:val="5A5A5A"/>
            <w:sz w:val="22"/>
            <w:szCs w:val="22"/>
          </w:rPr>
          <w:delText>_________________________________________________________________________________.</w:delText>
        </w:r>
      </w:del>
    </w:p>
    <w:p w14:paraId="5285A7BB" w14:textId="4682AA96" w:rsidR="006411BC" w:rsidRPr="003027AB" w:rsidDel="00944706" w:rsidRDefault="006411BC">
      <w:pPr>
        <w:tabs>
          <w:tab w:val="left" w:pos="7830"/>
        </w:tabs>
        <w:autoSpaceDE w:val="0"/>
        <w:autoSpaceDN w:val="0"/>
        <w:adjustRightInd w:val="0"/>
        <w:spacing w:before="0" w:after="0" w:line="240" w:lineRule="auto"/>
        <w:rPr>
          <w:del w:id="1524" w:author="Cruz, Alissa" w:date="2016-11-07T16:33:00Z"/>
          <w:rFonts w:asciiTheme="majorHAnsi" w:hAnsiTheme="majorHAnsi" w:cs="Gotham-BookItalic"/>
          <w:i/>
          <w:iCs/>
          <w:color w:val="262626"/>
          <w:sz w:val="17"/>
          <w:szCs w:val="17"/>
        </w:rPr>
        <w:pPrChange w:id="1525" w:author="Cruz, Alissa" w:date="2016-11-07T16:33:00Z">
          <w:pPr>
            <w:autoSpaceDE w:val="0"/>
            <w:autoSpaceDN w:val="0"/>
            <w:adjustRightInd w:val="0"/>
            <w:spacing w:before="0" w:after="0" w:line="360" w:lineRule="auto"/>
          </w:pPr>
        </w:pPrChange>
      </w:pPr>
      <w:del w:id="1526" w:author="Cruz, Alissa" w:date="2016-11-07T16:33:00Z">
        <w:r w:rsidRPr="003027AB" w:rsidDel="00944706">
          <w:rPr>
            <w:rFonts w:asciiTheme="majorHAnsi" w:hAnsiTheme="majorHAnsi" w:cs="Gotham-BookItalic"/>
            <w:i/>
            <w:iCs/>
            <w:color w:val="262626"/>
            <w:sz w:val="17"/>
            <w:szCs w:val="17"/>
          </w:rPr>
          <w:delText>(Nature and amount of information to be disclosed; as limited as possible)</w:delText>
        </w:r>
      </w:del>
    </w:p>
    <w:p w14:paraId="0F4EE77C" w14:textId="1DD710E7" w:rsidR="006411BC" w:rsidRPr="003027AB" w:rsidDel="00944706" w:rsidRDefault="006411BC">
      <w:pPr>
        <w:tabs>
          <w:tab w:val="left" w:pos="7830"/>
        </w:tabs>
        <w:autoSpaceDE w:val="0"/>
        <w:autoSpaceDN w:val="0"/>
        <w:adjustRightInd w:val="0"/>
        <w:spacing w:before="0" w:after="0" w:line="240" w:lineRule="auto"/>
        <w:rPr>
          <w:del w:id="1527" w:author="Cruz, Alissa" w:date="2016-11-07T16:33:00Z"/>
          <w:rFonts w:asciiTheme="majorHAnsi" w:hAnsiTheme="majorHAnsi" w:cs="Gotham-Light"/>
          <w:color w:val="262626"/>
          <w:sz w:val="22"/>
          <w:szCs w:val="22"/>
        </w:rPr>
        <w:pPrChange w:id="1528" w:author="Cruz, Alissa" w:date="2016-11-07T16:33:00Z">
          <w:pPr>
            <w:autoSpaceDE w:val="0"/>
            <w:autoSpaceDN w:val="0"/>
            <w:adjustRightInd w:val="0"/>
            <w:spacing w:before="0" w:after="0" w:line="360" w:lineRule="auto"/>
          </w:pPr>
        </w:pPrChange>
      </w:pPr>
    </w:p>
    <w:p w14:paraId="45B94ACA" w14:textId="5522E6F1" w:rsidR="006411BC" w:rsidRPr="003027AB" w:rsidDel="00944706" w:rsidRDefault="006411BC">
      <w:pPr>
        <w:tabs>
          <w:tab w:val="left" w:pos="7830"/>
        </w:tabs>
        <w:autoSpaceDE w:val="0"/>
        <w:autoSpaceDN w:val="0"/>
        <w:adjustRightInd w:val="0"/>
        <w:spacing w:before="0" w:after="0" w:line="240" w:lineRule="auto"/>
        <w:rPr>
          <w:del w:id="1529" w:author="Cruz, Alissa" w:date="2016-11-07T16:33:00Z"/>
          <w:rFonts w:asciiTheme="majorHAnsi" w:hAnsiTheme="majorHAnsi" w:cs="Gotham-Light"/>
          <w:color w:val="5A5A5A"/>
          <w:sz w:val="22"/>
          <w:szCs w:val="22"/>
        </w:rPr>
        <w:pPrChange w:id="1530" w:author="Cruz, Alissa" w:date="2016-11-07T16:33:00Z">
          <w:pPr>
            <w:autoSpaceDE w:val="0"/>
            <w:autoSpaceDN w:val="0"/>
            <w:adjustRightInd w:val="0"/>
            <w:spacing w:before="0" w:after="0" w:line="240" w:lineRule="auto"/>
          </w:pPr>
        </w:pPrChange>
      </w:pPr>
      <w:del w:id="1531" w:author="Cruz, Alissa" w:date="2016-11-07T16:33:00Z">
        <w:r w:rsidRPr="003027AB" w:rsidDel="00944706">
          <w:rPr>
            <w:rFonts w:asciiTheme="majorHAnsi" w:hAnsiTheme="majorHAnsi" w:cs="Gotham-Light"/>
            <w:color w:val="262626"/>
            <w:sz w:val="22"/>
            <w:szCs w:val="22"/>
          </w:rPr>
          <w:delText xml:space="preserve">The purpose of the disclosure authorized in this is to: </w:delText>
        </w:r>
        <w:r w:rsidRPr="003027AB" w:rsidDel="00944706">
          <w:rPr>
            <w:rFonts w:asciiTheme="majorHAnsi" w:hAnsiTheme="majorHAnsi" w:cs="Gotham-Light"/>
            <w:color w:val="5A5A5A"/>
            <w:sz w:val="22"/>
            <w:szCs w:val="22"/>
          </w:rPr>
          <w:delText>_____________________________________</w:delText>
        </w:r>
      </w:del>
    </w:p>
    <w:p w14:paraId="33B9F17F" w14:textId="76F4FCCC" w:rsidR="006411BC" w:rsidRPr="003027AB" w:rsidDel="00944706" w:rsidRDefault="006411BC">
      <w:pPr>
        <w:tabs>
          <w:tab w:val="left" w:pos="7830"/>
        </w:tabs>
        <w:autoSpaceDE w:val="0"/>
        <w:autoSpaceDN w:val="0"/>
        <w:adjustRightInd w:val="0"/>
        <w:spacing w:before="0" w:after="0" w:line="240" w:lineRule="auto"/>
        <w:rPr>
          <w:del w:id="1532" w:author="Cruz, Alissa" w:date="2016-11-07T16:33:00Z"/>
          <w:rFonts w:asciiTheme="majorHAnsi" w:hAnsiTheme="majorHAnsi" w:cs="Gotham-BookItalic"/>
          <w:i/>
          <w:iCs/>
          <w:color w:val="262626"/>
          <w:sz w:val="17"/>
          <w:szCs w:val="17"/>
        </w:rPr>
        <w:pPrChange w:id="1533" w:author="Cruz, Alissa" w:date="2016-11-07T16:33:00Z">
          <w:pPr>
            <w:tabs>
              <w:tab w:val="left" w:pos="5040"/>
            </w:tabs>
            <w:autoSpaceDE w:val="0"/>
            <w:autoSpaceDN w:val="0"/>
            <w:adjustRightInd w:val="0"/>
            <w:spacing w:before="0" w:after="0" w:line="360" w:lineRule="auto"/>
          </w:pPr>
        </w:pPrChange>
      </w:pPr>
      <w:del w:id="1534" w:author="Cruz, Alissa" w:date="2016-11-07T16:33:00Z">
        <w:r w:rsidRPr="003027AB" w:rsidDel="00944706">
          <w:rPr>
            <w:rFonts w:asciiTheme="majorHAnsi" w:hAnsiTheme="majorHAnsi" w:cs="Gotham-BookItalic"/>
            <w:i/>
            <w:iCs/>
            <w:color w:val="262626"/>
            <w:sz w:val="17"/>
            <w:szCs w:val="17"/>
          </w:rPr>
          <w:tab/>
          <w:delText>(Purpose of disclosure, as specific as possible)</w:delText>
        </w:r>
      </w:del>
    </w:p>
    <w:p w14:paraId="060CC74A" w14:textId="6D60B8CA" w:rsidR="006411BC" w:rsidRPr="003027AB" w:rsidDel="00944706" w:rsidRDefault="006411BC">
      <w:pPr>
        <w:tabs>
          <w:tab w:val="left" w:pos="7830"/>
        </w:tabs>
        <w:autoSpaceDE w:val="0"/>
        <w:autoSpaceDN w:val="0"/>
        <w:adjustRightInd w:val="0"/>
        <w:spacing w:before="0" w:after="0" w:line="240" w:lineRule="auto"/>
        <w:rPr>
          <w:del w:id="1535" w:author="Cruz, Alissa" w:date="2016-11-07T16:33:00Z"/>
          <w:rFonts w:asciiTheme="majorHAnsi" w:hAnsiTheme="majorHAnsi" w:cs="Gotham-Book"/>
          <w:color w:val="262626"/>
          <w:sz w:val="22"/>
          <w:szCs w:val="22"/>
        </w:rPr>
        <w:pPrChange w:id="1536" w:author="Cruz, Alissa" w:date="2016-11-07T16:33:00Z">
          <w:pPr>
            <w:autoSpaceDE w:val="0"/>
            <w:autoSpaceDN w:val="0"/>
            <w:adjustRightInd w:val="0"/>
            <w:spacing w:before="0" w:after="0"/>
          </w:pPr>
        </w:pPrChange>
      </w:pPr>
      <w:del w:id="1537" w:author="Cruz, Alissa" w:date="2016-11-07T16:33:00Z">
        <w:r w:rsidRPr="003027AB" w:rsidDel="00944706">
          <w:rPr>
            <w:rFonts w:asciiTheme="majorHAnsi" w:hAnsiTheme="majorHAnsi" w:cs="Gotham-Book"/>
            <w:color w:val="262626"/>
            <w:sz w:val="22"/>
            <w:szCs w:val="22"/>
          </w:rPr>
          <w:delText xml:space="preserve">I understand that </w:delText>
        </w:r>
        <w:r w:rsidR="00A25E7D" w:rsidRPr="003027AB" w:rsidDel="00944706">
          <w:rPr>
            <w:rFonts w:asciiTheme="majorHAnsi" w:hAnsiTheme="majorHAnsi" w:cs="Gotham-Book"/>
            <w:color w:val="262626"/>
            <w:sz w:val="22"/>
            <w:szCs w:val="22"/>
          </w:rPr>
          <w:delText>the result of the verbal substance use screening conducted at my school is protected under Massachusetts General Law Chapter 71, Section 9</w:delText>
        </w:r>
        <w:r w:rsidR="00DE3FD7" w:rsidDel="00944706">
          <w:rPr>
            <w:rFonts w:asciiTheme="majorHAnsi" w:hAnsiTheme="majorHAnsi" w:cs="Gotham-Book"/>
            <w:color w:val="262626"/>
            <w:sz w:val="22"/>
            <w:szCs w:val="22"/>
          </w:rPr>
          <w:delText>7</w:delText>
        </w:r>
        <w:r w:rsidR="00A25E7D" w:rsidRPr="003027AB" w:rsidDel="00944706">
          <w:rPr>
            <w:rFonts w:asciiTheme="majorHAnsi" w:hAnsiTheme="majorHAnsi" w:cs="Gotham-Book"/>
            <w:color w:val="262626"/>
            <w:sz w:val="22"/>
            <w:szCs w:val="22"/>
          </w:rPr>
          <w:delText xml:space="preserve"> (c) and cannot be disclosed without my written consent unless otherwise provided for by the regulations. In addition all alcohol and/or drug treatment records are protected under the Federal regulations governing Confidentiality and Drug Abuse Stud</w:delText>
        </w:r>
        <w:r w:rsidRPr="003027AB" w:rsidDel="00944706">
          <w:rPr>
            <w:rFonts w:asciiTheme="majorHAnsi" w:hAnsiTheme="majorHAnsi" w:cs="Gotham-Book"/>
            <w:color w:val="262626"/>
            <w:sz w:val="22"/>
            <w:szCs w:val="22"/>
          </w:rPr>
          <w:delText>ent Records, 42 C.F.R. Part 2, the Health Insurance Portability and Accountability Act of 1996 (“HI</w:delText>
        </w:r>
        <w:r w:rsidR="00A25E7D" w:rsidRPr="003027AB" w:rsidDel="00944706">
          <w:rPr>
            <w:rFonts w:asciiTheme="majorHAnsi" w:hAnsiTheme="majorHAnsi" w:cs="Gotham-Book"/>
            <w:color w:val="262626"/>
            <w:sz w:val="22"/>
            <w:szCs w:val="22"/>
          </w:rPr>
          <w:delText xml:space="preserve">PAA”), 45 C.F.R. pts 160 &amp; 164 </w:delText>
        </w:r>
        <w:r w:rsidRPr="003027AB" w:rsidDel="00944706">
          <w:rPr>
            <w:rFonts w:asciiTheme="majorHAnsi" w:hAnsiTheme="majorHAnsi" w:cs="Gotham-Book"/>
            <w:color w:val="262626"/>
            <w:sz w:val="22"/>
            <w:szCs w:val="22"/>
          </w:rPr>
          <w:delText>and cannot be disclosed without my written consent unless otherwise provided for by the regulations.</w:delText>
        </w:r>
      </w:del>
    </w:p>
    <w:p w14:paraId="41999BAC" w14:textId="329E1E1C" w:rsidR="006411BC" w:rsidRPr="003027AB" w:rsidDel="00944706" w:rsidRDefault="006411BC">
      <w:pPr>
        <w:tabs>
          <w:tab w:val="left" w:pos="7830"/>
        </w:tabs>
        <w:autoSpaceDE w:val="0"/>
        <w:autoSpaceDN w:val="0"/>
        <w:adjustRightInd w:val="0"/>
        <w:spacing w:before="0" w:after="0" w:line="240" w:lineRule="auto"/>
        <w:rPr>
          <w:del w:id="1538" w:author="Cruz, Alissa" w:date="2016-11-07T16:33:00Z"/>
          <w:rFonts w:asciiTheme="majorHAnsi" w:hAnsiTheme="majorHAnsi" w:cs="Gotham-Book"/>
          <w:color w:val="262626"/>
          <w:sz w:val="22"/>
          <w:szCs w:val="22"/>
        </w:rPr>
        <w:pPrChange w:id="1539" w:author="Cruz, Alissa" w:date="2016-11-07T16:33:00Z">
          <w:pPr>
            <w:autoSpaceDE w:val="0"/>
            <w:autoSpaceDN w:val="0"/>
            <w:adjustRightInd w:val="0"/>
            <w:spacing w:before="0" w:after="0"/>
          </w:pPr>
        </w:pPrChange>
      </w:pPr>
    </w:p>
    <w:p w14:paraId="128C917D" w14:textId="38A604E2" w:rsidR="006411BC" w:rsidRPr="003027AB" w:rsidDel="00944706" w:rsidRDefault="006411BC">
      <w:pPr>
        <w:tabs>
          <w:tab w:val="left" w:pos="7830"/>
        </w:tabs>
        <w:autoSpaceDE w:val="0"/>
        <w:autoSpaceDN w:val="0"/>
        <w:adjustRightInd w:val="0"/>
        <w:spacing w:before="0" w:after="0" w:line="240" w:lineRule="auto"/>
        <w:rPr>
          <w:del w:id="1540" w:author="Cruz, Alissa" w:date="2016-11-07T16:33:00Z"/>
          <w:rFonts w:asciiTheme="majorHAnsi" w:hAnsiTheme="majorHAnsi" w:cs="Gotham-Book"/>
          <w:color w:val="262626"/>
          <w:sz w:val="22"/>
          <w:szCs w:val="22"/>
        </w:rPr>
        <w:pPrChange w:id="1541" w:author="Cruz, Alissa" w:date="2016-11-07T16:33:00Z">
          <w:pPr>
            <w:autoSpaceDE w:val="0"/>
            <w:autoSpaceDN w:val="0"/>
            <w:adjustRightInd w:val="0"/>
            <w:spacing w:before="0" w:after="0"/>
          </w:pPr>
        </w:pPrChange>
      </w:pPr>
      <w:del w:id="1542" w:author="Cruz, Alissa" w:date="2016-11-07T16:33:00Z">
        <w:r w:rsidRPr="003027AB" w:rsidDel="00944706">
          <w:rPr>
            <w:rFonts w:asciiTheme="majorHAnsi" w:hAnsiTheme="majorHAnsi" w:cs="Gotham-Book"/>
            <w:color w:val="262626"/>
            <w:sz w:val="22"/>
            <w:szCs w:val="22"/>
          </w:rPr>
          <w:delText>I also understand that I may revoke this consent at any time except to the extent that action has been taken in reliance on it, and that in any event this consent expires automatically as follows:</w:delText>
        </w:r>
      </w:del>
    </w:p>
    <w:p w14:paraId="264C426A" w14:textId="541613E3" w:rsidR="00A25E7D" w:rsidRPr="003027AB" w:rsidDel="00944706" w:rsidRDefault="00A25E7D">
      <w:pPr>
        <w:tabs>
          <w:tab w:val="left" w:pos="7830"/>
        </w:tabs>
        <w:autoSpaceDE w:val="0"/>
        <w:autoSpaceDN w:val="0"/>
        <w:adjustRightInd w:val="0"/>
        <w:spacing w:before="0" w:after="0" w:line="240" w:lineRule="auto"/>
        <w:rPr>
          <w:del w:id="1543" w:author="Cruz, Alissa" w:date="2016-11-07T16:33:00Z"/>
          <w:rFonts w:asciiTheme="majorHAnsi" w:hAnsiTheme="majorHAnsi" w:cs="Gotham-Book"/>
          <w:color w:val="262626"/>
          <w:sz w:val="22"/>
          <w:szCs w:val="22"/>
        </w:rPr>
        <w:pPrChange w:id="1544" w:author="Cruz, Alissa" w:date="2016-11-07T16:33:00Z">
          <w:pPr>
            <w:autoSpaceDE w:val="0"/>
            <w:autoSpaceDN w:val="0"/>
            <w:adjustRightInd w:val="0"/>
            <w:spacing w:before="0" w:after="0" w:line="360" w:lineRule="auto"/>
          </w:pPr>
        </w:pPrChange>
      </w:pPr>
    </w:p>
    <w:p w14:paraId="00BE6C70" w14:textId="2DE2CE38" w:rsidR="006411BC" w:rsidRPr="003027AB" w:rsidDel="00944706" w:rsidRDefault="006411BC">
      <w:pPr>
        <w:tabs>
          <w:tab w:val="left" w:pos="7830"/>
        </w:tabs>
        <w:autoSpaceDE w:val="0"/>
        <w:autoSpaceDN w:val="0"/>
        <w:adjustRightInd w:val="0"/>
        <w:spacing w:before="0" w:after="0" w:line="240" w:lineRule="auto"/>
        <w:rPr>
          <w:del w:id="1545" w:author="Cruz, Alissa" w:date="2016-11-07T16:33:00Z"/>
          <w:rFonts w:asciiTheme="majorHAnsi" w:hAnsiTheme="majorHAnsi" w:cs="Gotham-Light"/>
          <w:color w:val="5A5A5A"/>
          <w:sz w:val="22"/>
          <w:szCs w:val="22"/>
        </w:rPr>
        <w:pPrChange w:id="1546" w:author="Cruz, Alissa" w:date="2016-11-07T16:33:00Z">
          <w:pPr>
            <w:autoSpaceDE w:val="0"/>
            <w:autoSpaceDN w:val="0"/>
            <w:adjustRightInd w:val="0"/>
            <w:spacing w:before="0" w:after="0" w:line="240" w:lineRule="auto"/>
          </w:pPr>
        </w:pPrChange>
      </w:pPr>
      <w:del w:id="1547" w:author="Cruz, Alissa" w:date="2016-11-07T16:33:00Z">
        <w:r w:rsidRPr="003027AB" w:rsidDel="00944706">
          <w:rPr>
            <w:rFonts w:asciiTheme="majorHAnsi" w:hAnsiTheme="majorHAnsi" w:cs="Gotham-Light"/>
            <w:color w:val="5A5A5A"/>
            <w:sz w:val="22"/>
            <w:szCs w:val="22"/>
          </w:rPr>
          <w:delText>_______________________________________________________</w:delText>
        </w:r>
        <w:r w:rsidR="00A25E7D" w:rsidRPr="003027AB" w:rsidDel="00944706">
          <w:rPr>
            <w:rFonts w:asciiTheme="majorHAnsi" w:hAnsiTheme="majorHAnsi" w:cs="Gotham-Light"/>
            <w:color w:val="5A5A5A"/>
            <w:sz w:val="22"/>
            <w:szCs w:val="22"/>
          </w:rPr>
          <w:delText>___________________________</w:delText>
        </w:r>
      </w:del>
    </w:p>
    <w:p w14:paraId="59FBE9AF" w14:textId="0D7B62CF" w:rsidR="006411BC" w:rsidRPr="003027AB" w:rsidDel="00944706" w:rsidRDefault="00A25E7D">
      <w:pPr>
        <w:tabs>
          <w:tab w:val="left" w:pos="7830"/>
        </w:tabs>
        <w:autoSpaceDE w:val="0"/>
        <w:autoSpaceDN w:val="0"/>
        <w:adjustRightInd w:val="0"/>
        <w:spacing w:before="0" w:after="0" w:line="240" w:lineRule="auto"/>
        <w:rPr>
          <w:del w:id="1548" w:author="Cruz, Alissa" w:date="2016-11-07T16:33:00Z"/>
          <w:rFonts w:asciiTheme="majorHAnsi" w:hAnsiTheme="majorHAnsi" w:cs="Gotham-BookItalic"/>
          <w:i/>
          <w:iCs/>
          <w:color w:val="262626"/>
          <w:sz w:val="17"/>
          <w:szCs w:val="17"/>
        </w:rPr>
        <w:pPrChange w:id="1549" w:author="Cruz, Alissa" w:date="2016-11-07T16:33:00Z">
          <w:pPr>
            <w:autoSpaceDE w:val="0"/>
            <w:autoSpaceDN w:val="0"/>
            <w:adjustRightInd w:val="0"/>
            <w:spacing w:before="0" w:after="0" w:line="360" w:lineRule="auto"/>
          </w:pPr>
        </w:pPrChange>
      </w:pPr>
      <w:del w:id="1550" w:author="Cruz, Alissa" w:date="2016-11-07T16:33:00Z">
        <w:r w:rsidRPr="003027AB" w:rsidDel="00944706">
          <w:rPr>
            <w:rFonts w:asciiTheme="majorHAnsi" w:hAnsiTheme="majorHAnsi" w:cs="Gotham-BookItalic"/>
            <w:i/>
            <w:iCs/>
            <w:color w:val="262626"/>
            <w:sz w:val="17"/>
            <w:szCs w:val="17"/>
          </w:rPr>
          <w:delText xml:space="preserve">(Specify </w:delText>
        </w:r>
        <w:r w:rsidR="006411BC" w:rsidRPr="003027AB" w:rsidDel="00944706">
          <w:rPr>
            <w:rFonts w:asciiTheme="majorHAnsi" w:hAnsiTheme="majorHAnsi" w:cs="Gotham-BookItalic"/>
            <w:i/>
            <w:iCs/>
            <w:color w:val="262626"/>
            <w:sz w:val="17"/>
            <w:szCs w:val="17"/>
          </w:rPr>
          <w:delText>the date, event or condition upon which this consent expires)</w:delText>
        </w:r>
      </w:del>
    </w:p>
    <w:p w14:paraId="0C66F07F" w14:textId="247CE79B" w:rsidR="006411BC" w:rsidRPr="003027AB" w:rsidDel="00944706" w:rsidRDefault="006411BC">
      <w:pPr>
        <w:tabs>
          <w:tab w:val="left" w:pos="7830"/>
        </w:tabs>
        <w:autoSpaceDE w:val="0"/>
        <w:autoSpaceDN w:val="0"/>
        <w:adjustRightInd w:val="0"/>
        <w:spacing w:before="0" w:after="0" w:line="240" w:lineRule="auto"/>
        <w:rPr>
          <w:del w:id="1551" w:author="Cruz, Alissa" w:date="2016-11-07T16:33:00Z"/>
          <w:rFonts w:asciiTheme="majorHAnsi" w:hAnsiTheme="majorHAnsi" w:cs="Gotham-Book"/>
          <w:color w:val="262626"/>
          <w:sz w:val="22"/>
          <w:szCs w:val="22"/>
        </w:rPr>
        <w:pPrChange w:id="1552" w:author="Cruz, Alissa" w:date="2016-11-07T16:33:00Z">
          <w:pPr>
            <w:autoSpaceDE w:val="0"/>
            <w:autoSpaceDN w:val="0"/>
            <w:adjustRightInd w:val="0"/>
            <w:spacing w:after="0"/>
          </w:pPr>
        </w:pPrChange>
      </w:pPr>
      <w:del w:id="1553" w:author="Cruz, Alissa" w:date="2016-11-07T16:33:00Z">
        <w:r w:rsidRPr="003027AB" w:rsidDel="00944706">
          <w:rPr>
            <w:rFonts w:asciiTheme="majorHAnsi" w:hAnsiTheme="majorHAnsi" w:cs="Gotham-Book"/>
            <w:color w:val="262626"/>
            <w:sz w:val="22"/>
            <w:szCs w:val="22"/>
          </w:rPr>
          <w:delText>I understand that I might be denied services if I refuse to consent to a disclosure for purposes of treatment, payment, or health care operations, if permitted by state law. I will not be denied services if I refuse to consent to a disclosure for other purposes.</w:delText>
        </w:r>
      </w:del>
    </w:p>
    <w:p w14:paraId="00C4410D" w14:textId="66CDFC13" w:rsidR="006411BC" w:rsidRPr="003027AB" w:rsidDel="00944706" w:rsidRDefault="006411BC">
      <w:pPr>
        <w:tabs>
          <w:tab w:val="left" w:pos="7830"/>
        </w:tabs>
        <w:autoSpaceDE w:val="0"/>
        <w:autoSpaceDN w:val="0"/>
        <w:adjustRightInd w:val="0"/>
        <w:spacing w:before="0" w:after="0" w:line="240" w:lineRule="auto"/>
        <w:rPr>
          <w:del w:id="1554" w:author="Cruz, Alissa" w:date="2016-11-07T16:33:00Z"/>
          <w:rFonts w:asciiTheme="majorHAnsi" w:hAnsiTheme="majorHAnsi" w:cs="Gotham-Book"/>
          <w:color w:val="262626"/>
          <w:sz w:val="22"/>
          <w:szCs w:val="22"/>
        </w:rPr>
        <w:pPrChange w:id="1555" w:author="Cruz, Alissa" w:date="2016-11-07T16:33:00Z">
          <w:pPr>
            <w:autoSpaceDE w:val="0"/>
            <w:autoSpaceDN w:val="0"/>
            <w:adjustRightInd w:val="0"/>
            <w:spacing w:before="0" w:after="0" w:line="360" w:lineRule="auto"/>
          </w:pPr>
        </w:pPrChange>
      </w:pPr>
    </w:p>
    <w:p w14:paraId="15CDF959" w14:textId="1503FA32" w:rsidR="006411BC" w:rsidRPr="003027AB" w:rsidDel="00944706" w:rsidRDefault="006411BC">
      <w:pPr>
        <w:tabs>
          <w:tab w:val="left" w:pos="7830"/>
        </w:tabs>
        <w:autoSpaceDE w:val="0"/>
        <w:autoSpaceDN w:val="0"/>
        <w:adjustRightInd w:val="0"/>
        <w:spacing w:before="0" w:after="0" w:line="240" w:lineRule="auto"/>
        <w:rPr>
          <w:del w:id="1556" w:author="Cruz, Alissa" w:date="2016-11-07T16:33:00Z"/>
          <w:rFonts w:asciiTheme="majorHAnsi" w:hAnsiTheme="majorHAnsi" w:cs="Gotham-Book"/>
          <w:color w:val="262626"/>
          <w:sz w:val="22"/>
          <w:szCs w:val="22"/>
        </w:rPr>
        <w:pPrChange w:id="1557" w:author="Cruz, Alissa" w:date="2016-11-07T16:33:00Z">
          <w:pPr>
            <w:autoSpaceDE w:val="0"/>
            <w:autoSpaceDN w:val="0"/>
            <w:adjustRightInd w:val="0"/>
            <w:spacing w:before="0" w:after="0" w:line="360" w:lineRule="auto"/>
          </w:pPr>
        </w:pPrChange>
      </w:pPr>
      <w:del w:id="1558" w:author="Cruz, Alissa" w:date="2016-11-07T16:33:00Z">
        <w:r w:rsidRPr="003027AB" w:rsidDel="00944706">
          <w:rPr>
            <w:rFonts w:asciiTheme="majorHAnsi" w:hAnsiTheme="majorHAnsi" w:cs="Gotham-Book"/>
            <w:color w:val="262626"/>
            <w:sz w:val="22"/>
            <w:szCs w:val="22"/>
          </w:rPr>
          <w:delText>I have been provided a copy of this form.</w:delText>
        </w:r>
      </w:del>
    </w:p>
    <w:p w14:paraId="5EC16B7B" w14:textId="54A20F07" w:rsidR="006411BC" w:rsidRPr="003027AB" w:rsidDel="00944706" w:rsidRDefault="006411BC">
      <w:pPr>
        <w:tabs>
          <w:tab w:val="left" w:pos="7830"/>
        </w:tabs>
        <w:autoSpaceDE w:val="0"/>
        <w:autoSpaceDN w:val="0"/>
        <w:adjustRightInd w:val="0"/>
        <w:spacing w:before="0" w:after="0" w:line="240" w:lineRule="auto"/>
        <w:rPr>
          <w:del w:id="1559" w:author="Cruz, Alissa" w:date="2016-11-07T16:33:00Z"/>
          <w:rFonts w:asciiTheme="majorHAnsi" w:hAnsiTheme="majorHAnsi" w:cs="Gotham-Light"/>
          <w:color w:val="262626"/>
          <w:sz w:val="22"/>
          <w:szCs w:val="22"/>
        </w:rPr>
        <w:pPrChange w:id="1560" w:author="Cruz, Alissa" w:date="2016-11-07T16:33:00Z">
          <w:pPr>
            <w:autoSpaceDE w:val="0"/>
            <w:autoSpaceDN w:val="0"/>
            <w:adjustRightInd w:val="0"/>
            <w:spacing w:before="0" w:after="0" w:line="360" w:lineRule="auto"/>
          </w:pPr>
        </w:pPrChange>
      </w:pPr>
    </w:p>
    <w:p w14:paraId="6603ACD6" w14:textId="7E1023AC" w:rsidR="006411BC" w:rsidRPr="003027AB" w:rsidDel="00944706" w:rsidRDefault="006411BC">
      <w:pPr>
        <w:tabs>
          <w:tab w:val="left" w:pos="7830"/>
        </w:tabs>
        <w:autoSpaceDE w:val="0"/>
        <w:autoSpaceDN w:val="0"/>
        <w:adjustRightInd w:val="0"/>
        <w:spacing w:before="0" w:after="0" w:line="240" w:lineRule="auto"/>
        <w:rPr>
          <w:del w:id="1561" w:author="Cruz, Alissa" w:date="2016-11-07T16:33:00Z"/>
          <w:rFonts w:asciiTheme="majorHAnsi" w:hAnsiTheme="majorHAnsi" w:cs="Gotham-Light"/>
          <w:color w:val="5A5A5A"/>
          <w:sz w:val="22"/>
          <w:szCs w:val="22"/>
        </w:rPr>
        <w:pPrChange w:id="1562" w:author="Cruz, Alissa" w:date="2016-11-07T16:33:00Z">
          <w:pPr>
            <w:tabs>
              <w:tab w:val="left" w:pos="3150"/>
            </w:tabs>
            <w:autoSpaceDE w:val="0"/>
            <w:autoSpaceDN w:val="0"/>
            <w:adjustRightInd w:val="0"/>
            <w:spacing w:before="0" w:after="0" w:line="240" w:lineRule="auto"/>
          </w:pPr>
        </w:pPrChange>
      </w:pPr>
      <w:del w:id="1563" w:author="Cruz, Alissa" w:date="2016-11-07T16:33:00Z">
        <w:r w:rsidRPr="003027AB" w:rsidDel="00944706">
          <w:rPr>
            <w:rFonts w:asciiTheme="majorHAnsi" w:hAnsiTheme="majorHAnsi" w:cs="Gotham-Light"/>
            <w:color w:val="262626"/>
            <w:sz w:val="22"/>
            <w:szCs w:val="22"/>
          </w:rPr>
          <w:delText xml:space="preserve">Dated: </w:delText>
        </w:r>
        <w:r w:rsidR="003027AB" w:rsidDel="00944706">
          <w:rPr>
            <w:rFonts w:asciiTheme="majorHAnsi" w:hAnsiTheme="majorHAnsi" w:cs="Gotham-Light"/>
            <w:color w:val="5A5A5A"/>
            <w:sz w:val="22"/>
            <w:szCs w:val="22"/>
          </w:rPr>
          <w:delText>___________________</w:delText>
        </w:r>
        <w:r w:rsidR="003027AB" w:rsidDel="00944706">
          <w:rPr>
            <w:rFonts w:asciiTheme="majorHAnsi" w:hAnsiTheme="majorHAnsi" w:cs="Gotham-Light"/>
            <w:color w:val="5A5A5A"/>
            <w:sz w:val="22"/>
            <w:szCs w:val="22"/>
          </w:rPr>
          <w:tab/>
        </w:r>
        <w:r w:rsidRPr="003027AB" w:rsidDel="00944706">
          <w:rPr>
            <w:rFonts w:asciiTheme="majorHAnsi" w:hAnsiTheme="majorHAnsi" w:cs="Gotham-Light"/>
            <w:color w:val="5A5A5A"/>
            <w:sz w:val="22"/>
            <w:szCs w:val="22"/>
          </w:rPr>
          <w:delText>_____________________________________________________</w:delText>
        </w:r>
      </w:del>
    </w:p>
    <w:p w14:paraId="71422B61" w14:textId="71AE81E9" w:rsidR="006411BC" w:rsidRPr="003027AB" w:rsidDel="00944706" w:rsidRDefault="003027AB">
      <w:pPr>
        <w:tabs>
          <w:tab w:val="left" w:pos="7830"/>
        </w:tabs>
        <w:autoSpaceDE w:val="0"/>
        <w:autoSpaceDN w:val="0"/>
        <w:adjustRightInd w:val="0"/>
        <w:spacing w:before="0" w:after="0" w:line="240" w:lineRule="auto"/>
        <w:rPr>
          <w:del w:id="1564" w:author="Cruz, Alissa" w:date="2016-11-07T16:33:00Z"/>
          <w:rFonts w:asciiTheme="majorHAnsi" w:hAnsiTheme="majorHAnsi" w:cs="Gotham-BookItalic"/>
          <w:i/>
          <w:iCs/>
          <w:color w:val="262626"/>
          <w:sz w:val="17"/>
          <w:szCs w:val="17"/>
        </w:rPr>
        <w:pPrChange w:id="1565" w:author="Cruz, Alissa" w:date="2016-11-07T16:33:00Z">
          <w:pPr>
            <w:tabs>
              <w:tab w:val="left" w:pos="3330"/>
            </w:tabs>
            <w:autoSpaceDE w:val="0"/>
            <w:autoSpaceDN w:val="0"/>
            <w:adjustRightInd w:val="0"/>
            <w:spacing w:before="0" w:after="0" w:line="360" w:lineRule="auto"/>
          </w:pPr>
        </w:pPrChange>
      </w:pPr>
      <w:del w:id="1566" w:author="Cruz, Alissa" w:date="2016-11-07T16:33:00Z">
        <w:r w:rsidDel="00944706">
          <w:rPr>
            <w:rFonts w:asciiTheme="majorHAnsi" w:hAnsiTheme="majorHAnsi" w:cs="Gotham-BookItalic"/>
            <w:i/>
            <w:iCs/>
            <w:color w:val="262626"/>
            <w:sz w:val="17"/>
            <w:szCs w:val="17"/>
          </w:rPr>
          <w:tab/>
        </w:r>
        <w:r w:rsidR="006411BC" w:rsidRPr="003027AB" w:rsidDel="00944706">
          <w:rPr>
            <w:rFonts w:asciiTheme="majorHAnsi" w:hAnsiTheme="majorHAnsi" w:cs="Gotham-BookItalic"/>
            <w:i/>
            <w:iCs/>
            <w:color w:val="262626"/>
            <w:sz w:val="17"/>
            <w:szCs w:val="17"/>
          </w:rPr>
          <w:delText>Signature of Student</w:delText>
        </w:r>
      </w:del>
    </w:p>
    <w:p w14:paraId="6D0D8EDC" w14:textId="6B89847F" w:rsidR="00856A16" w:rsidDel="00944706" w:rsidRDefault="00856A16">
      <w:pPr>
        <w:tabs>
          <w:tab w:val="left" w:pos="7830"/>
        </w:tabs>
        <w:autoSpaceDE w:val="0"/>
        <w:autoSpaceDN w:val="0"/>
        <w:adjustRightInd w:val="0"/>
        <w:spacing w:before="0" w:after="0" w:line="240" w:lineRule="auto"/>
        <w:rPr>
          <w:del w:id="1567" w:author="Cruz, Alissa" w:date="2016-11-07T16:33:00Z"/>
          <w:b/>
        </w:rPr>
        <w:pPrChange w:id="1568" w:author="Cruz, Alissa" w:date="2016-11-07T16:33:00Z">
          <w:pPr/>
        </w:pPrChange>
      </w:pPr>
      <w:del w:id="1569" w:author="Cruz, Alissa" w:date="2016-11-07T16:33:00Z">
        <w:r w:rsidDel="00944706">
          <w:rPr>
            <w:b/>
          </w:rPr>
          <w:br w:type="page"/>
        </w:r>
      </w:del>
    </w:p>
    <w:p w14:paraId="43CE3E30" w14:textId="044E9B88" w:rsidR="002C20B6" w:rsidRPr="002C20B6" w:rsidDel="00944706" w:rsidRDefault="002C20B6">
      <w:pPr>
        <w:tabs>
          <w:tab w:val="left" w:pos="7830"/>
        </w:tabs>
        <w:autoSpaceDE w:val="0"/>
        <w:autoSpaceDN w:val="0"/>
        <w:adjustRightInd w:val="0"/>
        <w:spacing w:before="0" w:after="0" w:line="240" w:lineRule="auto"/>
        <w:rPr>
          <w:del w:id="1570" w:author="Cruz, Alissa" w:date="2016-11-07T16:33:00Z"/>
          <w:rFonts w:ascii="Melior" w:hAnsi="Melior" w:cs="Melior"/>
          <w:sz w:val="22"/>
          <w:szCs w:val="22"/>
        </w:rPr>
      </w:pPr>
      <w:del w:id="1571" w:author="Cruz, Alissa" w:date="2016-11-07T16:33:00Z">
        <w:r w:rsidRPr="002C20B6" w:rsidDel="00944706">
          <w:rPr>
            <w:rFonts w:ascii="Melior" w:hAnsi="Melior" w:cs="Melior"/>
            <w:sz w:val="22"/>
            <w:szCs w:val="22"/>
          </w:rPr>
          <w:delText>SBIRT in Schools</w:delText>
        </w:r>
        <w:r w:rsidRPr="002C20B6" w:rsidDel="00944706">
          <w:rPr>
            <w:rFonts w:ascii="Melior" w:hAnsi="Melior" w:cs="Melior"/>
            <w:sz w:val="22"/>
            <w:szCs w:val="22"/>
          </w:rPr>
          <w:tab/>
        </w:r>
        <w:r w:rsidDel="00944706">
          <w:rPr>
            <w:rFonts w:asciiTheme="majorHAnsi" w:hAnsiTheme="majorHAnsi" w:cs="Melior"/>
            <w:sz w:val="22"/>
            <w:szCs w:val="22"/>
          </w:rPr>
          <w:delText>Page 2</w:delText>
        </w:r>
        <w:r w:rsidRPr="002C20B6" w:rsidDel="00944706">
          <w:rPr>
            <w:rFonts w:asciiTheme="majorHAnsi" w:hAnsiTheme="majorHAnsi" w:cs="Melior"/>
            <w:sz w:val="22"/>
            <w:szCs w:val="22"/>
          </w:rPr>
          <w:delText xml:space="preserve"> of 2</w:delText>
        </w:r>
      </w:del>
    </w:p>
    <w:p w14:paraId="07D000FA" w14:textId="70FAE81F" w:rsidR="002C20B6" w:rsidRPr="002C20B6" w:rsidDel="00944706" w:rsidRDefault="002C20B6">
      <w:pPr>
        <w:tabs>
          <w:tab w:val="left" w:pos="7830"/>
        </w:tabs>
        <w:autoSpaceDE w:val="0"/>
        <w:autoSpaceDN w:val="0"/>
        <w:adjustRightInd w:val="0"/>
        <w:spacing w:before="0" w:after="0" w:line="240" w:lineRule="auto"/>
        <w:rPr>
          <w:del w:id="1572" w:author="Cruz, Alissa" w:date="2016-11-07T16:33:00Z"/>
          <w:rFonts w:ascii="Melior" w:hAnsi="Melior" w:cs="Melior"/>
          <w:sz w:val="22"/>
          <w:szCs w:val="22"/>
        </w:rPr>
        <w:pPrChange w:id="1573" w:author="Cruz, Alissa" w:date="2016-11-07T16:33:00Z">
          <w:pPr>
            <w:pBdr>
              <w:bottom w:val="single" w:sz="4" w:space="1" w:color="auto"/>
            </w:pBdr>
            <w:tabs>
              <w:tab w:val="left" w:pos="7920"/>
            </w:tabs>
            <w:autoSpaceDE w:val="0"/>
            <w:autoSpaceDN w:val="0"/>
            <w:adjustRightInd w:val="0"/>
            <w:spacing w:before="0" w:after="0" w:line="240" w:lineRule="auto"/>
          </w:pPr>
        </w:pPrChange>
      </w:pPr>
      <w:del w:id="1574" w:author="Cruz, Alissa" w:date="2016-11-07T16:33:00Z">
        <w:r w:rsidRPr="002C20B6" w:rsidDel="00944706">
          <w:rPr>
            <w:rFonts w:ascii="Melior" w:hAnsi="Melior" w:cs="Melior"/>
            <w:sz w:val="22"/>
            <w:szCs w:val="22"/>
          </w:rPr>
          <w:delText>Consent to Disclose Confidential Information</w:delText>
        </w:r>
        <w:r w:rsidRPr="002C20B6" w:rsidDel="00944706">
          <w:rPr>
            <w:rFonts w:ascii="Melior" w:hAnsi="Melior" w:cs="Melior"/>
            <w:sz w:val="22"/>
            <w:szCs w:val="22"/>
          </w:rPr>
          <w:tab/>
        </w:r>
      </w:del>
    </w:p>
    <w:p w14:paraId="75F5ADD0" w14:textId="64A7DB68" w:rsidR="002C20B6" w:rsidDel="00944706" w:rsidRDefault="002C20B6">
      <w:pPr>
        <w:tabs>
          <w:tab w:val="left" w:pos="7830"/>
        </w:tabs>
        <w:autoSpaceDE w:val="0"/>
        <w:autoSpaceDN w:val="0"/>
        <w:adjustRightInd w:val="0"/>
        <w:spacing w:before="0" w:after="0" w:line="240" w:lineRule="auto"/>
        <w:rPr>
          <w:del w:id="1575" w:author="Cruz, Alissa" w:date="2016-11-07T16:33:00Z"/>
          <w:b/>
        </w:rPr>
        <w:pPrChange w:id="1576" w:author="Cruz, Alissa" w:date="2016-11-07T16:33:00Z">
          <w:pPr>
            <w:autoSpaceDE w:val="0"/>
            <w:autoSpaceDN w:val="0"/>
            <w:adjustRightInd w:val="0"/>
            <w:spacing w:before="0" w:after="0" w:line="240" w:lineRule="auto"/>
          </w:pPr>
        </w:pPrChange>
      </w:pPr>
    </w:p>
    <w:p w14:paraId="1A0827DA" w14:textId="3985EE54" w:rsidR="008C609C" w:rsidRPr="002C20B6" w:rsidDel="00944706" w:rsidRDefault="008C609C">
      <w:pPr>
        <w:tabs>
          <w:tab w:val="left" w:pos="7830"/>
        </w:tabs>
        <w:autoSpaceDE w:val="0"/>
        <w:autoSpaceDN w:val="0"/>
        <w:adjustRightInd w:val="0"/>
        <w:spacing w:before="0" w:after="0" w:line="240" w:lineRule="auto"/>
        <w:rPr>
          <w:del w:id="1577" w:author="Cruz, Alissa" w:date="2016-11-07T16:33:00Z"/>
          <w:rFonts w:asciiTheme="majorHAnsi" w:hAnsiTheme="majorHAnsi"/>
          <w:b/>
        </w:rPr>
        <w:pPrChange w:id="1578" w:author="Cruz, Alissa" w:date="2016-11-07T16:33:00Z">
          <w:pPr>
            <w:autoSpaceDE w:val="0"/>
            <w:autoSpaceDN w:val="0"/>
            <w:adjustRightInd w:val="0"/>
            <w:spacing w:before="0" w:after="0" w:line="240" w:lineRule="auto"/>
          </w:pPr>
        </w:pPrChange>
      </w:pPr>
      <w:del w:id="1579" w:author="Cruz, Alissa" w:date="2016-11-07T16:33:00Z">
        <w:r w:rsidRPr="002C20B6" w:rsidDel="00944706">
          <w:rPr>
            <w:rFonts w:asciiTheme="majorHAnsi" w:hAnsiTheme="majorHAnsi"/>
            <w:b/>
          </w:rPr>
          <w:delText>Parent/Guar</w:delText>
        </w:r>
        <w:r w:rsidR="00856A16" w:rsidRPr="002C20B6" w:rsidDel="00944706">
          <w:rPr>
            <w:rFonts w:asciiTheme="majorHAnsi" w:hAnsiTheme="majorHAnsi"/>
            <w:b/>
          </w:rPr>
          <w:delText>dian Consent to Disclose SBIRT Screening I</w:delText>
        </w:r>
        <w:r w:rsidRPr="002C20B6" w:rsidDel="00944706">
          <w:rPr>
            <w:rFonts w:asciiTheme="majorHAnsi" w:hAnsiTheme="majorHAnsi"/>
            <w:b/>
          </w:rPr>
          <w:delText>nformation</w:delText>
        </w:r>
      </w:del>
    </w:p>
    <w:p w14:paraId="290B71E0" w14:textId="6214E275" w:rsidR="008C609C" w:rsidDel="00944706" w:rsidRDefault="008C609C">
      <w:pPr>
        <w:tabs>
          <w:tab w:val="left" w:pos="7830"/>
        </w:tabs>
        <w:autoSpaceDE w:val="0"/>
        <w:autoSpaceDN w:val="0"/>
        <w:adjustRightInd w:val="0"/>
        <w:spacing w:before="0" w:after="0" w:line="240" w:lineRule="auto"/>
        <w:rPr>
          <w:del w:id="1580" w:author="Cruz, Alissa" w:date="2016-11-07T16:33:00Z"/>
        </w:rPr>
        <w:pPrChange w:id="1581" w:author="Cruz, Alissa" w:date="2016-11-07T16:33:00Z">
          <w:pPr>
            <w:autoSpaceDE w:val="0"/>
            <w:autoSpaceDN w:val="0"/>
            <w:adjustRightInd w:val="0"/>
            <w:spacing w:before="0" w:after="0" w:line="240" w:lineRule="auto"/>
          </w:pPr>
        </w:pPrChange>
      </w:pPr>
    </w:p>
    <w:p w14:paraId="187DCEBD" w14:textId="0DE59827" w:rsidR="00856A16" w:rsidDel="00944706" w:rsidRDefault="00856A16">
      <w:pPr>
        <w:tabs>
          <w:tab w:val="left" w:pos="7830"/>
        </w:tabs>
        <w:autoSpaceDE w:val="0"/>
        <w:autoSpaceDN w:val="0"/>
        <w:adjustRightInd w:val="0"/>
        <w:spacing w:before="0" w:after="0" w:line="240" w:lineRule="auto"/>
        <w:rPr>
          <w:del w:id="1582" w:author="Cruz, Alissa" w:date="2016-11-07T16:33:00Z"/>
          <w:rFonts w:asciiTheme="majorHAnsi" w:hAnsiTheme="majorHAnsi" w:cs="Gotham-Book"/>
          <w:color w:val="262626"/>
          <w:sz w:val="22"/>
          <w:szCs w:val="22"/>
        </w:rPr>
        <w:pPrChange w:id="1583" w:author="Cruz, Alissa" w:date="2016-11-07T16:33:00Z">
          <w:pPr>
            <w:autoSpaceDE w:val="0"/>
            <w:autoSpaceDN w:val="0"/>
            <w:adjustRightInd w:val="0"/>
            <w:spacing w:before="0" w:line="240" w:lineRule="auto"/>
          </w:pPr>
        </w:pPrChange>
      </w:pPr>
      <w:del w:id="1584" w:author="Cruz, Alissa" w:date="2016-11-07T16:33:00Z">
        <w:r w:rsidDel="00944706">
          <w:rPr>
            <w:rFonts w:asciiTheme="majorHAnsi" w:hAnsiTheme="majorHAnsi" w:cs="Gotham-Book"/>
            <w:color w:val="262626"/>
            <w:sz w:val="22"/>
            <w:szCs w:val="22"/>
          </w:rPr>
          <w:delText xml:space="preserve">I understand that in order to receive evaluation and treatment, my child’s SBIRT screening information must be disclosed. </w:delText>
        </w:r>
        <w:r w:rsidR="008C609C" w:rsidRPr="00856A16" w:rsidDel="00944706">
          <w:rPr>
            <w:rFonts w:asciiTheme="majorHAnsi" w:hAnsiTheme="majorHAnsi"/>
            <w:sz w:val="22"/>
            <w:szCs w:val="22"/>
          </w:rPr>
          <w:delText xml:space="preserve">I understand that </w:delText>
        </w:r>
        <w:r w:rsidDel="00944706">
          <w:rPr>
            <w:rFonts w:asciiTheme="majorHAnsi" w:hAnsiTheme="majorHAnsi"/>
            <w:sz w:val="22"/>
            <w:szCs w:val="22"/>
          </w:rPr>
          <w:delText xml:space="preserve">the </w:delText>
        </w:r>
        <w:r w:rsidR="008C609C" w:rsidRPr="00856A16" w:rsidDel="00944706">
          <w:rPr>
            <w:rFonts w:asciiTheme="majorHAnsi" w:hAnsiTheme="majorHAnsi"/>
            <w:sz w:val="22"/>
            <w:szCs w:val="22"/>
          </w:rPr>
          <w:delText>result of my child’s verbal substance use screening conducted in school is</w:delText>
        </w:r>
        <w:r w:rsidR="008C609C" w:rsidRPr="003027AB" w:rsidDel="00944706">
          <w:rPr>
            <w:rFonts w:asciiTheme="majorHAnsi" w:hAnsiTheme="majorHAnsi" w:cs="Gotham-Book"/>
            <w:color w:val="262626"/>
            <w:sz w:val="22"/>
            <w:szCs w:val="22"/>
          </w:rPr>
          <w:delText xml:space="preserve"> protected under Massachusetts General Law Chapter 71, Section 9</w:delText>
        </w:r>
        <w:r w:rsidR="00DE3FD7" w:rsidDel="00944706">
          <w:rPr>
            <w:rFonts w:asciiTheme="majorHAnsi" w:hAnsiTheme="majorHAnsi" w:cs="Gotham-Book"/>
            <w:color w:val="262626"/>
            <w:sz w:val="22"/>
            <w:szCs w:val="22"/>
          </w:rPr>
          <w:delText>7</w:delText>
        </w:r>
        <w:r w:rsidR="008C609C" w:rsidRPr="003027AB" w:rsidDel="00944706">
          <w:rPr>
            <w:rFonts w:asciiTheme="majorHAnsi" w:hAnsiTheme="majorHAnsi" w:cs="Gotham-Book"/>
            <w:color w:val="262626"/>
            <w:sz w:val="22"/>
            <w:szCs w:val="22"/>
          </w:rPr>
          <w:delText xml:space="preserve"> (c) and cannot be disclosed without my written consent unless otherwise provided for by the regulations</w:delText>
        </w:r>
        <w:r w:rsidR="008C609C" w:rsidDel="00944706">
          <w:rPr>
            <w:rFonts w:asciiTheme="majorHAnsi" w:hAnsiTheme="majorHAnsi" w:cs="Gotham-Book"/>
            <w:color w:val="262626"/>
            <w:sz w:val="22"/>
            <w:szCs w:val="22"/>
          </w:rPr>
          <w:delText xml:space="preserve">. </w:delText>
        </w:r>
      </w:del>
    </w:p>
    <w:p w14:paraId="182A7705" w14:textId="689B0949" w:rsidR="008C609C" w:rsidRPr="003027AB" w:rsidDel="00944706" w:rsidRDefault="008C609C">
      <w:pPr>
        <w:tabs>
          <w:tab w:val="left" w:pos="7830"/>
        </w:tabs>
        <w:autoSpaceDE w:val="0"/>
        <w:autoSpaceDN w:val="0"/>
        <w:adjustRightInd w:val="0"/>
        <w:spacing w:before="0" w:after="0" w:line="240" w:lineRule="auto"/>
        <w:rPr>
          <w:del w:id="1585" w:author="Cruz, Alissa" w:date="2016-11-07T16:33:00Z"/>
          <w:rFonts w:asciiTheme="majorHAnsi" w:hAnsiTheme="majorHAnsi" w:cs="Gotham-Light"/>
          <w:color w:val="5A5A5A"/>
          <w:sz w:val="22"/>
          <w:szCs w:val="22"/>
        </w:rPr>
        <w:pPrChange w:id="1586" w:author="Cruz, Alissa" w:date="2016-11-07T16:33:00Z">
          <w:pPr>
            <w:autoSpaceDE w:val="0"/>
            <w:autoSpaceDN w:val="0"/>
            <w:adjustRightInd w:val="0"/>
            <w:spacing w:before="0" w:after="0" w:line="240" w:lineRule="auto"/>
          </w:pPr>
        </w:pPrChange>
      </w:pPr>
      <w:del w:id="1587" w:author="Cruz, Alissa" w:date="2016-11-07T16:33:00Z">
        <w:r w:rsidRPr="003027AB" w:rsidDel="00944706">
          <w:rPr>
            <w:rFonts w:asciiTheme="majorHAnsi" w:hAnsiTheme="majorHAnsi" w:cs="Gotham-Light"/>
            <w:color w:val="262626"/>
            <w:sz w:val="22"/>
            <w:szCs w:val="22"/>
          </w:rPr>
          <w:delText xml:space="preserve">I, </w:delText>
        </w:r>
        <w:r w:rsidRPr="003027AB" w:rsidDel="00944706">
          <w:rPr>
            <w:rFonts w:asciiTheme="majorHAnsi" w:hAnsiTheme="majorHAnsi" w:cs="Gotham-Light"/>
            <w:color w:val="5A5A5A"/>
            <w:sz w:val="22"/>
            <w:szCs w:val="22"/>
          </w:rPr>
          <w:delText>________________________</w:delText>
        </w:r>
        <w:r w:rsidR="00617170" w:rsidDel="00944706">
          <w:rPr>
            <w:rFonts w:asciiTheme="majorHAnsi" w:hAnsiTheme="majorHAnsi" w:cs="Gotham-Light"/>
            <w:color w:val="5A5A5A"/>
            <w:sz w:val="22"/>
            <w:szCs w:val="22"/>
          </w:rPr>
          <w:delText>_______</w:delText>
        </w:r>
        <w:r w:rsidRPr="003027AB" w:rsidDel="00944706">
          <w:rPr>
            <w:rFonts w:asciiTheme="majorHAnsi" w:hAnsiTheme="majorHAnsi" w:cs="Gotham-Light"/>
            <w:color w:val="262626"/>
            <w:sz w:val="22"/>
            <w:szCs w:val="22"/>
          </w:rPr>
          <w:delText xml:space="preserve">, authorize </w:delText>
        </w:r>
        <w:r w:rsidRPr="003027AB" w:rsidDel="00944706">
          <w:rPr>
            <w:rFonts w:asciiTheme="majorHAnsi" w:hAnsiTheme="majorHAnsi" w:cs="Gotham-Light"/>
            <w:color w:val="5A5A5A"/>
            <w:sz w:val="22"/>
            <w:szCs w:val="22"/>
          </w:rPr>
          <w:delText>______</w:delText>
        </w:r>
        <w:r w:rsidR="00617170" w:rsidDel="00944706">
          <w:rPr>
            <w:rFonts w:asciiTheme="majorHAnsi" w:hAnsiTheme="majorHAnsi" w:cs="Gotham-Light"/>
            <w:color w:val="5A5A5A"/>
            <w:sz w:val="22"/>
            <w:szCs w:val="22"/>
          </w:rPr>
          <w:delText>_____________________________</w:delText>
        </w:r>
        <w:r w:rsidRPr="003027AB" w:rsidDel="00944706">
          <w:rPr>
            <w:rFonts w:asciiTheme="majorHAnsi" w:hAnsiTheme="majorHAnsi" w:cs="Gotham-Light"/>
            <w:color w:val="5A5A5A"/>
            <w:sz w:val="22"/>
            <w:szCs w:val="22"/>
          </w:rPr>
          <w:delText>____</w:delText>
        </w:r>
      </w:del>
    </w:p>
    <w:p w14:paraId="240B649E" w14:textId="05444560" w:rsidR="008C609C" w:rsidRPr="003027AB" w:rsidDel="00944706" w:rsidRDefault="008C609C">
      <w:pPr>
        <w:tabs>
          <w:tab w:val="left" w:pos="7830"/>
        </w:tabs>
        <w:autoSpaceDE w:val="0"/>
        <w:autoSpaceDN w:val="0"/>
        <w:adjustRightInd w:val="0"/>
        <w:spacing w:before="0" w:after="0" w:line="240" w:lineRule="auto"/>
        <w:rPr>
          <w:del w:id="1588" w:author="Cruz, Alissa" w:date="2016-11-07T16:33:00Z"/>
          <w:rFonts w:asciiTheme="majorHAnsi" w:hAnsiTheme="majorHAnsi" w:cs="Gotham-BookItalic"/>
          <w:i/>
          <w:iCs/>
          <w:color w:val="262626"/>
          <w:sz w:val="17"/>
          <w:szCs w:val="17"/>
        </w:rPr>
        <w:pPrChange w:id="1589" w:author="Cruz, Alissa" w:date="2016-11-07T16:33:00Z">
          <w:pPr>
            <w:tabs>
              <w:tab w:val="left" w:pos="360"/>
              <w:tab w:val="left" w:pos="4590"/>
            </w:tabs>
            <w:autoSpaceDE w:val="0"/>
            <w:autoSpaceDN w:val="0"/>
            <w:adjustRightInd w:val="0"/>
            <w:spacing w:before="0" w:after="0" w:line="600" w:lineRule="auto"/>
          </w:pPr>
        </w:pPrChange>
      </w:pPr>
      <w:del w:id="1590" w:author="Cruz, Alissa" w:date="2016-11-07T16:33:00Z">
        <w:r w:rsidRPr="003027AB" w:rsidDel="00944706">
          <w:rPr>
            <w:rFonts w:asciiTheme="majorHAnsi" w:hAnsiTheme="majorHAnsi" w:cs="Gotham-BookItalic"/>
            <w:i/>
            <w:iCs/>
            <w:color w:val="262626"/>
            <w:sz w:val="17"/>
            <w:szCs w:val="17"/>
          </w:rPr>
          <w:tab/>
          <w:delText xml:space="preserve">(Name of </w:delText>
        </w:r>
        <w:r w:rsidR="00856A16" w:rsidDel="00944706">
          <w:rPr>
            <w:rFonts w:asciiTheme="majorHAnsi" w:hAnsiTheme="majorHAnsi" w:cs="Gotham-BookItalic"/>
            <w:i/>
            <w:iCs/>
            <w:color w:val="262626"/>
            <w:sz w:val="17"/>
            <w:szCs w:val="17"/>
          </w:rPr>
          <w:delText>Parent or Guardian</w:delText>
        </w:r>
        <w:r w:rsidRPr="003027AB" w:rsidDel="00944706">
          <w:rPr>
            <w:rFonts w:asciiTheme="majorHAnsi" w:hAnsiTheme="majorHAnsi" w:cs="Gotham-BookItalic"/>
            <w:i/>
            <w:iCs/>
            <w:color w:val="262626"/>
            <w:sz w:val="17"/>
            <w:szCs w:val="17"/>
          </w:rPr>
          <w:delText xml:space="preserve">) </w:delText>
        </w:r>
        <w:r w:rsidRPr="003027AB" w:rsidDel="00944706">
          <w:rPr>
            <w:rFonts w:asciiTheme="majorHAnsi" w:hAnsiTheme="majorHAnsi" w:cs="Gotham-BookItalic"/>
            <w:i/>
            <w:iCs/>
            <w:color w:val="262626"/>
            <w:sz w:val="17"/>
            <w:szCs w:val="17"/>
          </w:rPr>
          <w:tab/>
          <w:delText>(Name a</w:delText>
        </w:r>
        <w:r w:rsidR="00856A16" w:rsidDel="00944706">
          <w:rPr>
            <w:rFonts w:asciiTheme="majorHAnsi" w:hAnsiTheme="majorHAnsi" w:cs="Gotham-BookItalic"/>
            <w:i/>
            <w:iCs/>
            <w:color w:val="262626"/>
            <w:sz w:val="17"/>
            <w:szCs w:val="17"/>
          </w:rPr>
          <w:delText>nd role of School Professional m</w:delText>
        </w:r>
        <w:r w:rsidRPr="003027AB" w:rsidDel="00944706">
          <w:rPr>
            <w:rFonts w:asciiTheme="majorHAnsi" w:hAnsiTheme="majorHAnsi" w:cs="Gotham-BookItalic"/>
            <w:i/>
            <w:iCs/>
            <w:color w:val="262626"/>
            <w:sz w:val="17"/>
            <w:szCs w:val="17"/>
          </w:rPr>
          <w:delText>aking disclosure)</w:delText>
        </w:r>
      </w:del>
    </w:p>
    <w:p w14:paraId="4B9F2D1C" w14:textId="0FD85070" w:rsidR="008C609C" w:rsidRPr="003027AB" w:rsidDel="00944706" w:rsidRDefault="008C609C">
      <w:pPr>
        <w:tabs>
          <w:tab w:val="left" w:pos="7830"/>
        </w:tabs>
        <w:autoSpaceDE w:val="0"/>
        <w:autoSpaceDN w:val="0"/>
        <w:adjustRightInd w:val="0"/>
        <w:spacing w:before="0" w:after="0" w:line="240" w:lineRule="auto"/>
        <w:rPr>
          <w:del w:id="1591" w:author="Cruz, Alissa" w:date="2016-11-07T16:33:00Z"/>
          <w:rFonts w:asciiTheme="majorHAnsi" w:hAnsiTheme="majorHAnsi" w:cs="Gotham-Light"/>
          <w:color w:val="262626"/>
          <w:sz w:val="22"/>
          <w:szCs w:val="22"/>
        </w:rPr>
        <w:pPrChange w:id="1592" w:author="Cruz, Alissa" w:date="2016-11-07T16:33:00Z">
          <w:pPr>
            <w:autoSpaceDE w:val="0"/>
            <w:autoSpaceDN w:val="0"/>
            <w:adjustRightInd w:val="0"/>
            <w:spacing w:before="0" w:after="0" w:line="240" w:lineRule="auto"/>
          </w:pPr>
        </w:pPrChange>
      </w:pPr>
      <w:del w:id="1593" w:author="Cruz, Alissa" w:date="2016-11-07T16:33:00Z">
        <w:r w:rsidRPr="003027AB" w:rsidDel="00944706">
          <w:rPr>
            <w:rFonts w:asciiTheme="majorHAnsi" w:hAnsiTheme="majorHAnsi" w:cs="Gotham-Light"/>
            <w:color w:val="262626"/>
            <w:sz w:val="22"/>
            <w:szCs w:val="22"/>
          </w:rPr>
          <w:delText xml:space="preserve">to disclose to </w:delText>
        </w:r>
        <w:r w:rsidRPr="003027AB" w:rsidDel="00944706">
          <w:rPr>
            <w:rFonts w:asciiTheme="majorHAnsi" w:hAnsiTheme="majorHAnsi" w:cs="Gotham-Light"/>
            <w:color w:val="5A5A5A"/>
            <w:sz w:val="22"/>
            <w:szCs w:val="22"/>
          </w:rPr>
          <w:delText xml:space="preserve">________________________________________________ </w:delText>
        </w:r>
        <w:r w:rsidRPr="003027AB" w:rsidDel="00944706">
          <w:rPr>
            <w:rFonts w:asciiTheme="majorHAnsi" w:hAnsiTheme="majorHAnsi" w:cs="Gotham-Light"/>
            <w:color w:val="262626"/>
            <w:sz w:val="22"/>
            <w:szCs w:val="22"/>
          </w:rPr>
          <w:delText>the following information:</w:delText>
        </w:r>
      </w:del>
    </w:p>
    <w:p w14:paraId="01C0C59F" w14:textId="2B945050" w:rsidR="008C609C" w:rsidRPr="003027AB" w:rsidDel="00944706" w:rsidRDefault="008C609C">
      <w:pPr>
        <w:tabs>
          <w:tab w:val="left" w:pos="7830"/>
        </w:tabs>
        <w:autoSpaceDE w:val="0"/>
        <w:autoSpaceDN w:val="0"/>
        <w:adjustRightInd w:val="0"/>
        <w:spacing w:before="0" w:after="0" w:line="240" w:lineRule="auto"/>
        <w:rPr>
          <w:del w:id="1594" w:author="Cruz, Alissa" w:date="2016-11-07T16:33:00Z"/>
          <w:rFonts w:asciiTheme="majorHAnsi" w:hAnsiTheme="majorHAnsi" w:cs="Gotham-BookItalic"/>
          <w:i/>
          <w:iCs/>
          <w:color w:val="262626"/>
          <w:sz w:val="17"/>
          <w:szCs w:val="17"/>
        </w:rPr>
        <w:pPrChange w:id="1595" w:author="Cruz, Alissa" w:date="2016-11-07T16:33:00Z">
          <w:pPr>
            <w:tabs>
              <w:tab w:val="left" w:pos="1260"/>
            </w:tabs>
            <w:autoSpaceDE w:val="0"/>
            <w:autoSpaceDN w:val="0"/>
            <w:adjustRightInd w:val="0"/>
            <w:spacing w:before="0" w:after="0" w:line="600" w:lineRule="auto"/>
          </w:pPr>
        </w:pPrChange>
      </w:pPr>
      <w:del w:id="1596" w:author="Cruz, Alissa" w:date="2016-11-07T16:33:00Z">
        <w:r w:rsidRPr="003027AB" w:rsidDel="00944706">
          <w:rPr>
            <w:rFonts w:asciiTheme="majorHAnsi" w:hAnsiTheme="majorHAnsi" w:cs="Gotham-BookItalic"/>
            <w:i/>
            <w:iCs/>
            <w:color w:val="262626"/>
            <w:sz w:val="17"/>
            <w:szCs w:val="17"/>
          </w:rPr>
          <w:tab/>
          <w:delText>(Name of person or organization to which disclosure is to be made)</w:delText>
        </w:r>
      </w:del>
    </w:p>
    <w:p w14:paraId="7E39E66F" w14:textId="093420D4" w:rsidR="008C609C" w:rsidRPr="003027AB" w:rsidDel="00944706" w:rsidRDefault="008C609C">
      <w:pPr>
        <w:tabs>
          <w:tab w:val="left" w:pos="7830"/>
        </w:tabs>
        <w:autoSpaceDE w:val="0"/>
        <w:autoSpaceDN w:val="0"/>
        <w:adjustRightInd w:val="0"/>
        <w:spacing w:before="0" w:after="0" w:line="240" w:lineRule="auto"/>
        <w:rPr>
          <w:del w:id="1597" w:author="Cruz, Alissa" w:date="2016-11-07T16:33:00Z"/>
          <w:rFonts w:asciiTheme="majorHAnsi" w:hAnsiTheme="majorHAnsi" w:cs="Gotham-Light"/>
          <w:color w:val="5A5A5A"/>
          <w:sz w:val="22"/>
          <w:szCs w:val="22"/>
        </w:rPr>
        <w:pPrChange w:id="1598" w:author="Cruz, Alissa" w:date="2016-11-07T16:33:00Z">
          <w:pPr>
            <w:autoSpaceDE w:val="0"/>
            <w:autoSpaceDN w:val="0"/>
            <w:adjustRightInd w:val="0"/>
            <w:spacing w:before="0" w:after="0" w:line="240" w:lineRule="auto"/>
          </w:pPr>
        </w:pPrChange>
      </w:pPr>
      <w:del w:id="1599" w:author="Cruz, Alissa" w:date="2016-11-07T16:33:00Z">
        <w:r w:rsidRPr="003027AB" w:rsidDel="00944706">
          <w:rPr>
            <w:rFonts w:asciiTheme="majorHAnsi" w:hAnsiTheme="majorHAnsi" w:cs="Gotham-Light"/>
            <w:color w:val="5A5A5A"/>
            <w:sz w:val="22"/>
            <w:szCs w:val="22"/>
          </w:rPr>
          <w:delText>_________________________________________________________________________________.</w:delText>
        </w:r>
      </w:del>
    </w:p>
    <w:p w14:paraId="2CEC6800" w14:textId="27C740EA" w:rsidR="008C609C" w:rsidRPr="003027AB" w:rsidDel="00944706" w:rsidRDefault="008C609C">
      <w:pPr>
        <w:tabs>
          <w:tab w:val="left" w:pos="7830"/>
        </w:tabs>
        <w:autoSpaceDE w:val="0"/>
        <w:autoSpaceDN w:val="0"/>
        <w:adjustRightInd w:val="0"/>
        <w:spacing w:before="0" w:after="0" w:line="240" w:lineRule="auto"/>
        <w:rPr>
          <w:del w:id="1600" w:author="Cruz, Alissa" w:date="2016-11-07T16:33:00Z"/>
          <w:rFonts w:asciiTheme="majorHAnsi" w:hAnsiTheme="majorHAnsi" w:cs="Gotham-BookItalic"/>
          <w:i/>
          <w:iCs/>
          <w:color w:val="262626"/>
          <w:sz w:val="17"/>
          <w:szCs w:val="17"/>
        </w:rPr>
        <w:pPrChange w:id="1601" w:author="Cruz, Alissa" w:date="2016-11-07T16:33:00Z">
          <w:pPr>
            <w:autoSpaceDE w:val="0"/>
            <w:autoSpaceDN w:val="0"/>
            <w:adjustRightInd w:val="0"/>
            <w:spacing w:before="0" w:after="0" w:line="360" w:lineRule="auto"/>
          </w:pPr>
        </w:pPrChange>
      </w:pPr>
      <w:del w:id="1602" w:author="Cruz, Alissa" w:date="2016-11-07T16:33:00Z">
        <w:r w:rsidRPr="003027AB" w:rsidDel="00944706">
          <w:rPr>
            <w:rFonts w:asciiTheme="majorHAnsi" w:hAnsiTheme="majorHAnsi" w:cs="Gotham-BookItalic"/>
            <w:i/>
            <w:iCs/>
            <w:color w:val="262626"/>
            <w:sz w:val="17"/>
            <w:szCs w:val="17"/>
          </w:rPr>
          <w:delText>(Nature and amount of information to be disclosed; as limited as possible)</w:delText>
        </w:r>
      </w:del>
    </w:p>
    <w:p w14:paraId="2BCCDE18" w14:textId="221223F5" w:rsidR="008C609C" w:rsidRPr="003027AB" w:rsidDel="00944706" w:rsidRDefault="008C609C">
      <w:pPr>
        <w:tabs>
          <w:tab w:val="left" w:pos="7830"/>
        </w:tabs>
        <w:autoSpaceDE w:val="0"/>
        <w:autoSpaceDN w:val="0"/>
        <w:adjustRightInd w:val="0"/>
        <w:spacing w:before="0" w:after="0" w:line="240" w:lineRule="auto"/>
        <w:rPr>
          <w:del w:id="1603" w:author="Cruz, Alissa" w:date="2016-11-07T16:33:00Z"/>
          <w:rFonts w:asciiTheme="majorHAnsi" w:hAnsiTheme="majorHAnsi" w:cs="Gotham-Light"/>
          <w:color w:val="262626"/>
          <w:sz w:val="22"/>
          <w:szCs w:val="22"/>
        </w:rPr>
        <w:pPrChange w:id="1604" w:author="Cruz, Alissa" w:date="2016-11-07T16:33:00Z">
          <w:pPr>
            <w:autoSpaceDE w:val="0"/>
            <w:autoSpaceDN w:val="0"/>
            <w:adjustRightInd w:val="0"/>
            <w:spacing w:before="0" w:after="0" w:line="360" w:lineRule="auto"/>
          </w:pPr>
        </w:pPrChange>
      </w:pPr>
    </w:p>
    <w:p w14:paraId="422C0C1B" w14:textId="7F6FC72E" w:rsidR="008C609C" w:rsidRPr="003027AB" w:rsidDel="00944706" w:rsidRDefault="008C609C">
      <w:pPr>
        <w:tabs>
          <w:tab w:val="left" w:pos="7830"/>
        </w:tabs>
        <w:autoSpaceDE w:val="0"/>
        <w:autoSpaceDN w:val="0"/>
        <w:adjustRightInd w:val="0"/>
        <w:spacing w:before="0" w:after="0" w:line="240" w:lineRule="auto"/>
        <w:rPr>
          <w:del w:id="1605" w:author="Cruz, Alissa" w:date="2016-11-07T16:33:00Z"/>
          <w:rFonts w:asciiTheme="majorHAnsi" w:hAnsiTheme="majorHAnsi" w:cs="Gotham-Light"/>
          <w:color w:val="5A5A5A"/>
          <w:sz w:val="22"/>
          <w:szCs w:val="22"/>
        </w:rPr>
        <w:pPrChange w:id="1606" w:author="Cruz, Alissa" w:date="2016-11-07T16:33:00Z">
          <w:pPr>
            <w:autoSpaceDE w:val="0"/>
            <w:autoSpaceDN w:val="0"/>
            <w:adjustRightInd w:val="0"/>
            <w:spacing w:before="0" w:after="0" w:line="240" w:lineRule="auto"/>
          </w:pPr>
        </w:pPrChange>
      </w:pPr>
      <w:del w:id="1607" w:author="Cruz, Alissa" w:date="2016-11-07T16:33:00Z">
        <w:r w:rsidRPr="003027AB" w:rsidDel="00944706">
          <w:rPr>
            <w:rFonts w:asciiTheme="majorHAnsi" w:hAnsiTheme="majorHAnsi" w:cs="Gotham-Light"/>
            <w:color w:val="262626"/>
            <w:sz w:val="22"/>
            <w:szCs w:val="22"/>
          </w:rPr>
          <w:delText xml:space="preserve">The purpose of the disclosure authorized in this is to: </w:delText>
        </w:r>
        <w:r w:rsidRPr="003027AB" w:rsidDel="00944706">
          <w:rPr>
            <w:rFonts w:asciiTheme="majorHAnsi" w:hAnsiTheme="majorHAnsi" w:cs="Gotham-Light"/>
            <w:color w:val="5A5A5A"/>
            <w:sz w:val="22"/>
            <w:szCs w:val="22"/>
          </w:rPr>
          <w:delText>_____________________________________</w:delText>
        </w:r>
      </w:del>
    </w:p>
    <w:p w14:paraId="2B10DC5A" w14:textId="7362F094" w:rsidR="008C609C" w:rsidRPr="003027AB" w:rsidDel="00944706" w:rsidRDefault="008C609C">
      <w:pPr>
        <w:tabs>
          <w:tab w:val="left" w:pos="7830"/>
        </w:tabs>
        <w:autoSpaceDE w:val="0"/>
        <w:autoSpaceDN w:val="0"/>
        <w:adjustRightInd w:val="0"/>
        <w:spacing w:before="0" w:after="0" w:line="240" w:lineRule="auto"/>
        <w:rPr>
          <w:del w:id="1608" w:author="Cruz, Alissa" w:date="2016-11-07T16:33:00Z"/>
          <w:rFonts w:asciiTheme="majorHAnsi" w:hAnsiTheme="majorHAnsi" w:cs="Gotham-BookItalic"/>
          <w:i/>
          <w:iCs/>
          <w:color w:val="262626"/>
          <w:sz w:val="17"/>
          <w:szCs w:val="17"/>
        </w:rPr>
        <w:pPrChange w:id="1609" w:author="Cruz, Alissa" w:date="2016-11-07T16:33:00Z">
          <w:pPr>
            <w:tabs>
              <w:tab w:val="left" w:pos="5040"/>
            </w:tabs>
            <w:autoSpaceDE w:val="0"/>
            <w:autoSpaceDN w:val="0"/>
            <w:adjustRightInd w:val="0"/>
            <w:spacing w:before="0" w:after="0" w:line="360" w:lineRule="auto"/>
          </w:pPr>
        </w:pPrChange>
      </w:pPr>
      <w:del w:id="1610" w:author="Cruz, Alissa" w:date="2016-11-07T16:33:00Z">
        <w:r w:rsidRPr="003027AB" w:rsidDel="00944706">
          <w:rPr>
            <w:rFonts w:asciiTheme="majorHAnsi" w:hAnsiTheme="majorHAnsi" w:cs="Gotham-BookItalic"/>
            <w:i/>
            <w:iCs/>
            <w:color w:val="262626"/>
            <w:sz w:val="17"/>
            <w:szCs w:val="17"/>
          </w:rPr>
          <w:tab/>
          <w:delText>(Purpose of disclosure, as specific as possible)</w:delText>
        </w:r>
      </w:del>
    </w:p>
    <w:p w14:paraId="6B6F1460" w14:textId="35B4592C" w:rsidR="00E06155" w:rsidRPr="003027AB" w:rsidDel="00944706" w:rsidRDefault="00E06155">
      <w:pPr>
        <w:tabs>
          <w:tab w:val="left" w:pos="7830"/>
        </w:tabs>
        <w:autoSpaceDE w:val="0"/>
        <w:autoSpaceDN w:val="0"/>
        <w:adjustRightInd w:val="0"/>
        <w:spacing w:before="0" w:after="0" w:line="240" w:lineRule="auto"/>
        <w:rPr>
          <w:del w:id="1611" w:author="Cruz, Alissa" w:date="2016-11-07T16:33:00Z"/>
          <w:rFonts w:asciiTheme="majorHAnsi" w:hAnsiTheme="majorHAnsi" w:cs="Gotham-Book"/>
          <w:color w:val="262626"/>
          <w:sz w:val="22"/>
          <w:szCs w:val="22"/>
        </w:rPr>
        <w:pPrChange w:id="1612" w:author="Cruz, Alissa" w:date="2016-11-07T16:33:00Z">
          <w:pPr>
            <w:autoSpaceDE w:val="0"/>
            <w:autoSpaceDN w:val="0"/>
            <w:adjustRightInd w:val="0"/>
            <w:spacing w:before="0" w:after="0" w:line="360" w:lineRule="auto"/>
          </w:pPr>
        </w:pPrChange>
      </w:pPr>
    </w:p>
    <w:p w14:paraId="15A664F3" w14:textId="0C42D377" w:rsidR="00E06155" w:rsidRPr="003027AB" w:rsidDel="00944706" w:rsidRDefault="00E06155">
      <w:pPr>
        <w:tabs>
          <w:tab w:val="left" w:pos="7830"/>
        </w:tabs>
        <w:autoSpaceDE w:val="0"/>
        <w:autoSpaceDN w:val="0"/>
        <w:adjustRightInd w:val="0"/>
        <w:spacing w:before="0" w:after="0" w:line="240" w:lineRule="auto"/>
        <w:rPr>
          <w:del w:id="1613" w:author="Cruz, Alissa" w:date="2016-11-07T16:33:00Z"/>
          <w:rFonts w:asciiTheme="majorHAnsi" w:hAnsiTheme="majorHAnsi" w:cs="Gotham-Book"/>
          <w:color w:val="262626"/>
          <w:sz w:val="22"/>
          <w:szCs w:val="22"/>
        </w:rPr>
        <w:pPrChange w:id="1614" w:author="Cruz, Alissa" w:date="2016-11-07T16:33:00Z">
          <w:pPr>
            <w:autoSpaceDE w:val="0"/>
            <w:autoSpaceDN w:val="0"/>
            <w:adjustRightInd w:val="0"/>
            <w:spacing w:before="0" w:after="0" w:line="360" w:lineRule="auto"/>
          </w:pPr>
        </w:pPrChange>
      </w:pPr>
      <w:del w:id="1615" w:author="Cruz, Alissa" w:date="2016-11-07T16:33:00Z">
        <w:r w:rsidRPr="003027AB" w:rsidDel="00944706">
          <w:rPr>
            <w:rFonts w:asciiTheme="majorHAnsi" w:hAnsiTheme="majorHAnsi" w:cs="Gotham-Book"/>
            <w:color w:val="262626"/>
            <w:sz w:val="22"/>
            <w:szCs w:val="22"/>
          </w:rPr>
          <w:delText>I have been provided a copy of this form.</w:delText>
        </w:r>
      </w:del>
    </w:p>
    <w:p w14:paraId="74D53BC9" w14:textId="7AB72E5B" w:rsidR="00E06155" w:rsidRPr="003027AB" w:rsidDel="00944706" w:rsidRDefault="00E06155">
      <w:pPr>
        <w:tabs>
          <w:tab w:val="left" w:pos="7830"/>
        </w:tabs>
        <w:autoSpaceDE w:val="0"/>
        <w:autoSpaceDN w:val="0"/>
        <w:adjustRightInd w:val="0"/>
        <w:spacing w:before="0" w:after="0" w:line="240" w:lineRule="auto"/>
        <w:rPr>
          <w:del w:id="1616" w:author="Cruz, Alissa" w:date="2016-11-07T16:33:00Z"/>
          <w:rFonts w:asciiTheme="majorHAnsi" w:hAnsiTheme="majorHAnsi" w:cs="Gotham-Light"/>
          <w:color w:val="262626"/>
          <w:sz w:val="22"/>
          <w:szCs w:val="22"/>
        </w:rPr>
        <w:pPrChange w:id="1617" w:author="Cruz, Alissa" w:date="2016-11-07T16:33:00Z">
          <w:pPr>
            <w:autoSpaceDE w:val="0"/>
            <w:autoSpaceDN w:val="0"/>
            <w:adjustRightInd w:val="0"/>
            <w:spacing w:before="0" w:after="0" w:line="360" w:lineRule="auto"/>
          </w:pPr>
        </w:pPrChange>
      </w:pPr>
    </w:p>
    <w:p w14:paraId="72AC4017" w14:textId="4AD15754" w:rsidR="00E06155" w:rsidRPr="003027AB" w:rsidDel="00944706" w:rsidRDefault="00E06155">
      <w:pPr>
        <w:tabs>
          <w:tab w:val="left" w:pos="7830"/>
        </w:tabs>
        <w:autoSpaceDE w:val="0"/>
        <w:autoSpaceDN w:val="0"/>
        <w:adjustRightInd w:val="0"/>
        <w:spacing w:before="0" w:after="0" w:line="240" w:lineRule="auto"/>
        <w:rPr>
          <w:del w:id="1618" w:author="Cruz, Alissa" w:date="2016-11-07T16:33:00Z"/>
          <w:rFonts w:asciiTheme="majorHAnsi" w:hAnsiTheme="majorHAnsi" w:cs="Gotham-Light"/>
          <w:color w:val="5A5A5A"/>
          <w:sz w:val="22"/>
          <w:szCs w:val="22"/>
        </w:rPr>
        <w:pPrChange w:id="1619" w:author="Cruz, Alissa" w:date="2016-11-07T16:33:00Z">
          <w:pPr>
            <w:tabs>
              <w:tab w:val="left" w:pos="3150"/>
            </w:tabs>
            <w:autoSpaceDE w:val="0"/>
            <w:autoSpaceDN w:val="0"/>
            <w:adjustRightInd w:val="0"/>
            <w:spacing w:before="0" w:after="0" w:line="240" w:lineRule="auto"/>
          </w:pPr>
        </w:pPrChange>
      </w:pPr>
      <w:del w:id="1620" w:author="Cruz, Alissa" w:date="2016-11-07T16:33:00Z">
        <w:r w:rsidRPr="003027AB" w:rsidDel="00944706">
          <w:rPr>
            <w:rFonts w:asciiTheme="majorHAnsi" w:hAnsiTheme="majorHAnsi" w:cs="Gotham-Light"/>
            <w:color w:val="262626"/>
            <w:sz w:val="22"/>
            <w:szCs w:val="22"/>
          </w:rPr>
          <w:delText xml:space="preserve">Dated: </w:delText>
        </w:r>
        <w:r w:rsidDel="00944706">
          <w:rPr>
            <w:rFonts w:asciiTheme="majorHAnsi" w:hAnsiTheme="majorHAnsi" w:cs="Gotham-Light"/>
            <w:color w:val="5A5A5A"/>
            <w:sz w:val="22"/>
            <w:szCs w:val="22"/>
          </w:rPr>
          <w:delText>___________________</w:delText>
        </w:r>
        <w:r w:rsidDel="00944706">
          <w:rPr>
            <w:rFonts w:asciiTheme="majorHAnsi" w:hAnsiTheme="majorHAnsi" w:cs="Gotham-Light"/>
            <w:color w:val="5A5A5A"/>
            <w:sz w:val="22"/>
            <w:szCs w:val="22"/>
          </w:rPr>
          <w:tab/>
        </w:r>
        <w:r w:rsidRPr="003027AB" w:rsidDel="00944706">
          <w:rPr>
            <w:rFonts w:asciiTheme="majorHAnsi" w:hAnsiTheme="majorHAnsi" w:cs="Gotham-Light"/>
            <w:color w:val="5A5A5A"/>
            <w:sz w:val="22"/>
            <w:szCs w:val="22"/>
          </w:rPr>
          <w:delText>_____________________________________________________</w:delText>
        </w:r>
      </w:del>
    </w:p>
    <w:p w14:paraId="5B266E89" w14:textId="00978F05" w:rsidR="00E06155" w:rsidRPr="003027AB" w:rsidDel="00944706" w:rsidRDefault="00E06155">
      <w:pPr>
        <w:tabs>
          <w:tab w:val="left" w:pos="7830"/>
        </w:tabs>
        <w:autoSpaceDE w:val="0"/>
        <w:autoSpaceDN w:val="0"/>
        <w:adjustRightInd w:val="0"/>
        <w:spacing w:before="0" w:after="0" w:line="240" w:lineRule="auto"/>
        <w:rPr>
          <w:del w:id="1621" w:author="Cruz, Alissa" w:date="2016-11-07T16:33:00Z"/>
          <w:rFonts w:asciiTheme="majorHAnsi" w:hAnsiTheme="majorHAnsi" w:cs="Gotham-BookItalic"/>
          <w:i/>
          <w:iCs/>
          <w:color w:val="262626"/>
          <w:sz w:val="17"/>
          <w:szCs w:val="17"/>
        </w:rPr>
        <w:pPrChange w:id="1622" w:author="Cruz, Alissa" w:date="2016-11-07T16:33:00Z">
          <w:pPr>
            <w:tabs>
              <w:tab w:val="left" w:pos="3330"/>
            </w:tabs>
            <w:autoSpaceDE w:val="0"/>
            <w:autoSpaceDN w:val="0"/>
            <w:adjustRightInd w:val="0"/>
            <w:spacing w:before="0" w:after="0" w:line="360" w:lineRule="auto"/>
          </w:pPr>
        </w:pPrChange>
      </w:pPr>
      <w:del w:id="1623" w:author="Cruz, Alissa" w:date="2016-11-07T16:33:00Z">
        <w:r w:rsidDel="00944706">
          <w:rPr>
            <w:rFonts w:asciiTheme="majorHAnsi" w:hAnsiTheme="majorHAnsi" w:cs="Gotham-BookItalic"/>
            <w:i/>
            <w:iCs/>
            <w:color w:val="262626"/>
            <w:sz w:val="17"/>
            <w:szCs w:val="17"/>
          </w:rPr>
          <w:tab/>
        </w:r>
        <w:r w:rsidRPr="003027AB" w:rsidDel="00944706">
          <w:rPr>
            <w:rFonts w:asciiTheme="majorHAnsi" w:hAnsiTheme="majorHAnsi" w:cs="Gotham-BookItalic"/>
            <w:i/>
            <w:iCs/>
            <w:color w:val="262626"/>
            <w:sz w:val="17"/>
            <w:szCs w:val="17"/>
          </w:rPr>
          <w:delText xml:space="preserve">Signature of </w:delText>
        </w:r>
        <w:r w:rsidDel="00944706">
          <w:rPr>
            <w:rFonts w:asciiTheme="majorHAnsi" w:hAnsiTheme="majorHAnsi" w:cs="Gotham-BookItalic"/>
            <w:i/>
            <w:iCs/>
            <w:color w:val="262626"/>
            <w:sz w:val="17"/>
            <w:szCs w:val="17"/>
          </w:rPr>
          <w:delText>Parent or Guardian</w:delText>
        </w:r>
      </w:del>
    </w:p>
    <w:p w14:paraId="67379AD9" w14:textId="51566BB0" w:rsidR="008C609C" w:rsidDel="00944706" w:rsidRDefault="008C609C">
      <w:pPr>
        <w:tabs>
          <w:tab w:val="left" w:pos="7830"/>
        </w:tabs>
        <w:autoSpaceDE w:val="0"/>
        <w:autoSpaceDN w:val="0"/>
        <w:adjustRightInd w:val="0"/>
        <w:spacing w:before="0" w:after="0" w:line="240" w:lineRule="auto"/>
        <w:rPr>
          <w:del w:id="1624" w:author="Cruz, Alissa" w:date="2016-11-07T16:33:00Z"/>
        </w:rPr>
        <w:pPrChange w:id="1625" w:author="Cruz, Alissa" w:date="2016-11-07T16:33:00Z">
          <w:pPr/>
        </w:pPrChange>
      </w:pPr>
    </w:p>
    <w:p w14:paraId="6C85CEFF" w14:textId="7B6E139B" w:rsidR="00E06155" w:rsidDel="00944706" w:rsidRDefault="00E06155">
      <w:pPr>
        <w:tabs>
          <w:tab w:val="left" w:pos="7830"/>
        </w:tabs>
        <w:autoSpaceDE w:val="0"/>
        <w:autoSpaceDN w:val="0"/>
        <w:adjustRightInd w:val="0"/>
        <w:spacing w:before="0" w:after="0" w:line="240" w:lineRule="auto"/>
        <w:rPr>
          <w:del w:id="1626" w:author="Cruz, Alissa" w:date="2016-11-07T16:33:00Z"/>
        </w:rPr>
        <w:pPrChange w:id="1627" w:author="Cruz, Alissa" w:date="2016-11-07T16:33:00Z">
          <w:pPr/>
        </w:pPrChange>
      </w:pPr>
    </w:p>
    <w:p w14:paraId="56997021" w14:textId="2FC72E07" w:rsidR="00CC738A" w:rsidDel="00944706" w:rsidRDefault="006B7037">
      <w:pPr>
        <w:tabs>
          <w:tab w:val="left" w:pos="7830"/>
        </w:tabs>
        <w:autoSpaceDE w:val="0"/>
        <w:autoSpaceDN w:val="0"/>
        <w:adjustRightInd w:val="0"/>
        <w:spacing w:before="0" w:after="0" w:line="240" w:lineRule="auto"/>
        <w:rPr>
          <w:del w:id="1628" w:author="Cruz, Alissa" w:date="2016-11-07T16:33:00Z"/>
        </w:rPr>
        <w:pPrChange w:id="1629" w:author="Cruz, Alissa" w:date="2016-11-07T16:33:00Z">
          <w:pPr/>
        </w:pPrChange>
      </w:pPr>
      <w:del w:id="1630" w:author="Cruz, Alissa" w:date="2016-11-07T16:33:00Z">
        <w:r w:rsidRPr="006B7037" w:rsidDel="00944706">
          <w:rPr>
            <w:highlight w:val="yellow"/>
          </w:rPr>
          <w:delText xml:space="preserve"> </w:delText>
        </w:r>
      </w:del>
    </w:p>
    <w:p w14:paraId="34D3EA2D" w14:textId="073D9A83" w:rsidR="00CC738A" w:rsidDel="00944706" w:rsidRDefault="00CC738A">
      <w:pPr>
        <w:tabs>
          <w:tab w:val="left" w:pos="7830"/>
        </w:tabs>
        <w:autoSpaceDE w:val="0"/>
        <w:autoSpaceDN w:val="0"/>
        <w:adjustRightInd w:val="0"/>
        <w:spacing w:before="0" w:after="0" w:line="240" w:lineRule="auto"/>
        <w:rPr>
          <w:del w:id="1631" w:author="Cruz, Alissa" w:date="2016-11-07T16:33:00Z"/>
        </w:rPr>
        <w:pPrChange w:id="1632" w:author="Cruz, Alissa" w:date="2016-11-07T16:33:00Z">
          <w:pPr/>
        </w:pPrChange>
      </w:pPr>
    </w:p>
    <w:p w14:paraId="00ECFFAE" w14:textId="615D5081" w:rsidR="00CC738A" w:rsidDel="00944706" w:rsidRDefault="00CC738A">
      <w:pPr>
        <w:tabs>
          <w:tab w:val="left" w:pos="7830"/>
        </w:tabs>
        <w:autoSpaceDE w:val="0"/>
        <w:autoSpaceDN w:val="0"/>
        <w:adjustRightInd w:val="0"/>
        <w:spacing w:before="0" w:after="0" w:line="240" w:lineRule="auto"/>
        <w:rPr>
          <w:del w:id="1633" w:author="Cruz, Alissa" w:date="2016-11-07T16:33:00Z"/>
        </w:rPr>
        <w:pPrChange w:id="1634" w:author="Cruz, Alissa" w:date="2016-11-07T16:33:00Z">
          <w:pPr/>
        </w:pPrChange>
      </w:pPr>
    </w:p>
    <w:p w14:paraId="048732A4" w14:textId="46E00472" w:rsidR="00243C98" w:rsidDel="00944706" w:rsidRDefault="00243C98">
      <w:pPr>
        <w:tabs>
          <w:tab w:val="left" w:pos="7830"/>
        </w:tabs>
        <w:autoSpaceDE w:val="0"/>
        <w:autoSpaceDN w:val="0"/>
        <w:adjustRightInd w:val="0"/>
        <w:spacing w:before="0" w:after="0" w:line="240" w:lineRule="auto"/>
        <w:rPr>
          <w:del w:id="1635" w:author="Cruz, Alissa" w:date="2016-11-07T16:33:00Z"/>
        </w:rPr>
        <w:pPrChange w:id="1636" w:author="Cruz, Alissa" w:date="2016-11-07T16:33:00Z">
          <w:pPr/>
        </w:pPrChange>
      </w:pPr>
      <w:del w:id="1637" w:author="Cruz, Alissa" w:date="2016-11-07T16:33:00Z">
        <w:r w:rsidDel="00944706">
          <w:br w:type="page"/>
        </w:r>
      </w:del>
    </w:p>
    <w:p w14:paraId="2433CBCB" w14:textId="03B85C5F" w:rsidR="00243C98" w:rsidRPr="002C20B6" w:rsidDel="00944706" w:rsidRDefault="00243C98">
      <w:pPr>
        <w:tabs>
          <w:tab w:val="left" w:pos="7830"/>
        </w:tabs>
        <w:autoSpaceDE w:val="0"/>
        <w:autoSpaceDN w:val="0"/>
        <w:adjustRightInd w:val="0"/>
        <w:spacing w:before="0" w:after="0" w:line="240" w:lineRule="auto"/>
        <w:rPr>
          <w:del w:id="1638" w:author="Cruz, Alissa" w:date="2016-11-07T16:33:00Z"/>
          <w:rFonts w:ascii="Melior" w:hAnsi="Melior" w:cs="Melior"/>
          <w:sz w:val="22"/>
          <w:szCs w:val="22"/>
        </w:rPr>
        <w:pPrChange w:id="1639" w:author="Cruz, Alissa" w:date="2016-11-07T16:33:00Z">
          <w:pPr>
            <w:pBdr>
              <w:bottom w:val="single" w:sz="4" w:space="1" w:color="auto"/>
            </w:pBdr>
            <w:tabs>
              <w:tab w:val="left" w:pos="7830"/>
            </w:tabs>
            <w:autoSpaceDE w:val="0"/>
            <w:autoSpaceDN w:val="0"/>
            <w:adjustRightInd w:val="0"/>
            <w:spacing w:before="0" w:after="0" w:line="240" w:lineRule="auto"/>
          </w:pPr>
        </w:pPrChange>
      </w:pPr>
      <w:del w:id="1640" w:author="Cruz, Alissa" w:date="2016-11-07T16:33:00Z">
        <w:r w:rsidDel="00944706">
          <w:rPr>
            <w:rFonts w:ascii="Melior" w:hAnsi="Melior" w:cs="Melior"/>
            <w:sz w:val="22"/>
            <w:szCs w:val="22"/>
          </w:rPr>
          <w:delText>Sample Parent Notification Letter</w:delText>
        </w:r>
        <w:r w:rsidRPr="002C20B6" w:rsidDel="00944706">
          <w:rPr>
            <w:rFonts w:ascii="Melior" w:hAnsi="Melior" w:cs="Melior"/>
            <w:sz w:val="22"/>
            <w:szCs w:val="22"/>
          </w:rPr>
          <w:tab/>
        </w:r>
        <w:r w:rsidRPr="00243C98" w:rsidDel="00944706">
          <w:rPr>
            <w:rFonts w:ascii="Melior" w:hAnsi="Melior" w:cs="Melior"/>
            <w:sz w:val="22"/>
            <w:szCs w:val="22"/>
          </w:rPr>
          <w:delText>Page 1 of 2</w:delText>
        </w:r>
      </w:del>
    </w:p>
    <w:p w14:paraId="332EA9C9" w14:textId="7AB86294" w:rsidR="00243C98" w:rsidDel="00944706" w:rsidRDefault="00243C98">
      <w:pPr>
        <w:tabs>
          <w:tab w:val="left" w:pos="7830"/>
        </w:tabs>
        <w:autoSpaceDE w:val="0"/>
        <w:autoSpaceDN w:val="0"/>
        <w:adjustRightInd w:val="0"/>
        <w:spacing w:before="0" w:after="0" w:line="240" w:lineRule="auto"/>
        <w:rPr>
          <w:del w:id="1641" w:author="Cruz, Alissa" w:date="2016-11-07T16:33:00Z"/>
        </w:rPr>
        <w:pPrChange w:id="1642" w:author="Cruz, Alissa" w:date="2016-11-07T16:33:00Z">
          <w:pPr>
            <w:autoSpaceDE w:val="0"/>
            <w:autoSpaceDN w:val="0"/>
            <w:adjustRightInd w:val="0"/>
          </w:pPr>
        </w:pPrChange>
      </w:pPr>
      <w:del w:id="1643" w:author="Cruz, Alissa" w:date="2016-11-07T16:33:00Z">
        <w:r w:rsidDel="00944706">
          <w:delText>&lt;</w:delText>
        </w:r>
        <w:r w:rsidRPr="00243C98" w:rsidDel="00944706">
          <w:rPr>
            <w:i/>
          </w:rPr>
          <w:delText>Insert School Letterhead</w:delText>
        </w:r>
        <w:r w:rsidDel="00944706">
          <w:delText>&gt;</w:delText>
        </w:r>
      </w:del>
    </w:p>
    <w:p w14:paraId="1BB49694" w14:textId="09BEC1CB" w:rsidR="00243C98" w:rsidDel="00944706" w:rsidRDefault="00243C98">
      <w:pPr>
        <w:tabs>
          <w:tab w:val="left" w:pos="7830"/>
        </w:tabs>
        <w:autoSpaceDE w:val="0"/>
        <w:autoSpaceDN w:val="0"/>
        <w:adjustRightInd w:val="0"/>
        <w:spacing w:before="0" w:after="0" w:line="240" w:lineRule="auto"/>
        <w:rPr>
          <w:del w:id="1644" w:author="Cruz, Alissa" w:date="2016-11-07T16:33:00Z"/>
        </w:rPr>
        <w:pPrChange w:id="1645" w:author="Cruz, Alissa" w:date="2016-11-07T16:33:00Z">
          <w:pPr>
            <w:autoSpaceDE w:val="0"/>
            <w:autoSpaceDN w:val="0"/>
            <w:adjustRightInd w:val="0"/>
          </w:pPr>
        </w:pPrChange>
      </w:pPr>
      <w:del w:id="1646" w:author="Cruz, Alissa" w:date="2016-11-07T16:33:00Z">
        <w:r w:rsidDel="00944706">
          <w:delText xml:space="preserve">&lt; </w:delText>
        </w:r>
        <w:r w:rsidRPr="004679D6" w:rsidDel="00944706">
          <w:rPr>
            <w:i/>
          </w:rPr>
          <w:delText>Date</w:delText>
        </w:r>
        <w:r w:rsidDel="00944706">
          <w:delText xml:space="preserve"> &gt;</w:delText>
        </w:r>
      </w:del>
    </w:p>
    <w:p w14:paraId="6A913E43" w14:textId="54D9F9DB" w:rsidR="00243C98" w:rsidDel="00944706" w:rsidRDefault="00243C98">
      <w:pPr>
        <w:tabs>
          <w:tab w:val="left" w:pos="7830"/>
        </w:tabs>
        <w:autoSpaceDE w:val="0"/>
        <w:autoSpaceDN w:val="0"/>
        <w:adjustRightInd w:val="0"/>
        <w:spacing w:before="0" w:after="0" w:line="240" w:lineRule="auto"/>
        <w:rPr>
          <w:del w:id="1647" w:author="Cruz, Alissa" w:date="2016-11-07T16:33:00Z"/>
        </w:rPr>
        <w:pPrChange w:id="1648" w:author="Cruz, Alissa" w:date="2016-11-07T16:33:00Z">
          <w:pPr>
            <w:autoSpaceDE w:val="0"/>
            <w:autoSpaceDN w:val="0"/>
            <w:adjustRightInd w:val="0"/>
            <w:ind w:left="-90"/>
          </w:pPr>
        </w:pPrChange>
      </w:pPr>
      <w:del w:id="1649" w:author="Cruz, Alissa" w:date="2016-11-07T16:33:00Z">
        <w:r w:rsidDel="00944706">
          <w:delText>D</w:delText>
        </w:r>
        <w:r w:rsidRPr="00ED7792" w:rsidDel="00944706">
          <w:delText>ear Parent or Guardian:</w:delText>
        </w:r>
        <w:r w:rsidDel="00944706">
          <w:delText xml:space="preserve"> </w:delText>
        </w:r>
      </w:del>
    </w:p>
    <w:p w14:paraId="610E6F1F" w14:textId="6D11AB0F" w:rsidR="00243C98" w:rsidRPr="00ED7792" w:rsidDel="00944706" w:rsidRDefault="00243C98">
      <w:pPr>
        <w:tabs>
          <w:tab w:val="left" w:pos="7830"/>
        </w:tabs>
        <w:autoSpaceDE w:val="0"/>
        <w:autoSpaceDN w:val="0"/>
        <w:adjustRightInd w:val="0"/>
        <w:spacing w:before="0" w:after="0" w:line="240" w:lineRule="auto"/>
        <w:rPr>
          <w:del w:id="1650" w:author="Cruz, Alissa" w:date="2016-11-07T16:33:00Z"/>
        </w:rPr>
        <w:pPrChange w:id="1651" w:author="Cruz, Alissa" w:date="2016-11-07T16:33:00Z">
          <w:pPr>
            <w:autoSpaceDE w:val="0"/>
            <w:autoSpaceDN w:val="0"/>
            <w:adjustRightInd w:val="0"/>
            <w:ind w:left="-90" w:right="-90"/>
          </w:pPr>
        </w:pPrChange>
      </w:pPr>
      <w:del w:id="1652" w:author="Cruz, Alissa" w:date="2016-11-07T16:33:00Z">
        <w:r w:rsidRPr="00ED7792" w:rsidDel="00944706">
          <w:delText xml:space="preserve">As your child’s caregiver, we know that you desire the best resources for your child and the young people in our community. </w:delText>
        </w:r>
        <w:r w:rsidDel="00944706">
          <w:delText xml:space="preserve">Our </w:delText>
        </w:r>
        <w:r w:rsidRPr="00ED7792" w:rsidDel="00944706">
          <w:delText xml:space="preserve">data </w:delText>
        </w:r>
        <w:r w:rsidDel="00944706">
          <w:delText xml:space="preserve">from &lt; </w:delText>
        </w:r>
        <w:r w:rsidDel="00944706">
          <w:rPr>
            <w:i/>
          </w:rPr>
          <w:delText>c</w:delText>
        </w:r>
        <w:r w:rsidRPr="001E55AE" w:rsidDel="00944706">
          <w:rPr>
            <w:i/>
          </w:rPr>
          <w:delText>ite source</w:delText>
        </w:r>
        <w:r w:rsidDel="00944706">
          <w:delText xml:space="preserve"> </w:delText>
        </w:r>
        <w:r w:rsidRPr="001E55AE" w:rsidDel="00944706">
          <w:rPr>
            <w:i/>
          </w:rPr>
          <w:delText>or survey</w:delText>
        </w:r>
        <w:r w:rsidDel="00944706">
          <w:delText xml:space="preserve"> &gt;</w:delText>
        </w:r>
        <w:r w:rsidRPr="00ED7792" w:rsidDel="00944706">
          <w:delText xml:space="preserve">consistently demonstrates that a small number of </w:delText>
        </w:r>
        <w:r w:rsidDel="00944706">
          <w:delText xml:space="preserve">our </w:delText>
        </w:r>
        <w:r w:rsidRPr="00ED7792" w:rsidDel="00944706">
          <w:delText>students try alcohol, mari</w:delText>
        </w:r>
        <w:r w:rsidDel="00944706">
          <w:delText>juana and other drug</w:delText>
        </w:r>
        <w:r w:rsidRPr="00ED7792" w:rsidDel="00944706">
          <w:delText xml:space="preserve"> </w:delText>
        </w:r>
        <w:r w:rsidDel="00944706">
          <w:delText>and</w:delText>
        </w:r>
        <w:r w:rsidRPr="00ED7792" w:rsidDel="00944706">
          <w:delText xml:space="preserve"> by the end of high school, many more students report substance use. </w:delText>
        </w:r>
      </w:del>
    </w:p>
    <w:p w14:paraId="01C9EFDA" w14:textId="33B82D19" w:rsidR="00243C98" w:rsidDel="00944706" w:rsidRDefault="00243C98">
      <w:pPr>
        <w:tabs>
          <w:tab w:val="left" w:pos="7830"/>
        </w:tabs>
        <w:autoSpaceDE w:val="0"/>
        <w:autoSpaceDN w:val="0"/>
        <w:adjustRightInd w:val="0"/>
        <w:spacing w:before="0" w:after="0" w:line="240" w:lineRule="auto"/>
        <w:rPr>
          <w:del w:id="1653" w:author="Cruz, Alissa" w:date="2016-11-07T16:33:00Z"/>
          <w:color w:val="000000"/>
          <w:u w:val="single"/>
        </w:rPr>
        <w:pPrChange w:id="1654" w:author="Cruz, Alissa" w:date="2016-11-07T16:33:00Z">
          <w:pPr>
            <w:autoSpaceDE w:val="0"/>
            <w:autoSpaceDN w:val="0"/>
            <w:adjustRightInd w:val="0"/>
            <w:ind w:left="-90" w:right="-90"/>
          </w:pPr>
        </w:pPrChange>
      </w:pPr>
      <w:del w:id="1655" w:author="Cruz, Alissa" w:date="2016-11-07T16:33:00Z">
        <w:r w:rsidRPr="00ED7792" w:rsidDel="00944706">
          <w:rPr>
            <w:color w:val="000000"/>
          </w:rPr>
          <w:delText xml:space="preserve">In order to help prevent students from starting to use substances, </w:delText>
        </w:r>
        <w:r w:rsidRPr="0070171E" w:rsidDel="00944706">
          <w:delText>or intervene with early use,</w:delText>
        </w:r>
        <w:r w:rsidRPr="00ED7792" w:rsidDel="00944706">
          <w:rPr>
            <w:color w:val="000000"/>
          </w:rPr>
          <w:delText xml:space="preserve"> </w:delText>
        </w:r>
        <w:r w:rsidDel="00944706">
          <w:rPr>
            <w:color w:val="000000"/>
          </w:rPr>
          <w:delText>&lt;</w:delText>
        </w:r>
        <w:r w:rsidRPr="001E55AE" w:rsidDel="00944706">
          <w:rPr>
            <w:i/>
            <w:color w:val="000000"/>
          </w:rPr>
          <w:delText>insert name of school</w:delText>
        </w:r>
        <w:r w:rsidDel="00944706">
          <w:rPr>
            <w:color w:val="000000"/>
          </w:rPr>
          <w:delText xml:space="preserve"> &gt; </w:delText>
        </w:r>
        <w:r w:rsidRPr="00ED7792" w:rsidDel="00944706">
          <w:rPr>
            <w:color w:val="000000"/>
          </w:rPr>
          <w:delText xml:space="preserve">nursing </w:delText>
        </w:r>
        <w:r w:rsidDel="00944706">
          <w:rPr>
            <w:color w:val="000000"/>
          </w:rPr>
          <w:delText xml:space="preserve">and counseling </w:delText>
        </w:r>
        <w:r w:rsidRPr="00ED7792" w:rsidDel="00944706">
          <w:rPr>
            <w:color w:val="000000"/>
          </w:rPr>
          <w:delText xml:space="preserve">staff will be providing </w:delText>
        </w:r>
        <w:r w:rsidDel="00944706">
          <w:rPr>
            <w:color w:val="000000"/>
          </w:rPr>
          <w:delText xml:space="preserve">an </w:delText>
        </w:r>
        <w:r w:rsidRPr="00ED7792" w:rsidDel="00944706">
          <w:rPr>
            <w:color w:val="000000"/>
          </w:rPr>
          <w:delText>interview</w:delText>
        </w:r>
        <w:r w:rsidRPr="00ED7792" w:rsidDel="00944706">
          <w:rPr>
            <w:rFonts w:ascii="Calibri" w:hAnsi="Calibri"/>
            <w:color w:val="000000"/>
          </w:rPr>
          <w:delText>‐</w:delText>
        </w:r>
        <w:r w:rsidRPr="00ED7792" w:rsidDel="00944706">
          <w:rPr>
            <w:color w:val="000000"/>
          </w:rPr>
          <w:delText xml:space="preserve">based screening for </w:delText>
        </w:r>
        <w:r w:rsidDel="00944706">
          <w:rPr>
            <w:color w:val="000000"/>
          </w:rPr>
          <w:delText>&lt;</w:delText>
        </w:r>
        <w:r w:rsidRPr="001E55AE" w:rsidDel="00944706">
          <w:rPr>
            <w:i/>
            <w:color w:val="000000"/>
          </w:rPr>
          <w:delText>Xth</w:delText>
        </w:r>
        <w:r w:rsidDel="00944706">
          <w:rPr>
            <w:i/>
            <w:color w:val="000000"/>
          </w:rPr>
          <w:delText>&gt;</w:delText>
        </w:r>
        <w:r w:rsidRPr="00ED7792" w:rsidDel="00944706">
          <w:rPr>
            <w:color w:val="000000"/>
          </w:rPr>
          <w:delText xml:space="preserve"> grade students about the use of alcohol, marijuana, and other drugs. This screening </w:delText>
        </w:r>
        <w:r w:rsidDel="00944706">
          <w:rPr>
            <w:color w:val="000000"/>
          </w:rPr>
          <w:delText>utilizes</w:delText>
        </w:r>
        <w:r w:rsidRPr="00ED7792" w:rsidDel="00944706">
          <w:rPr>
            <w:color w:val="000000"/>
          </w:rPr>
          <w:delText xml:space="preserve"> the most commonly used substance use screening tool </w:delText>
        </w:r>
        <w:r w:rsidDel="00944706">
          <w:rPr>
            <w:color w:val="000000"/>
          </w:rPr>
          <w:delText xml:space="preserve">for adolescents </w:delText>
        </w:r>
        <w:r w:rsidRPr="00ED7792" w:rsidDel="00944706">
          <w:rPr>
            <w:color w:val="000000"/>
          </w:rPr>
          <w:delText>in Massachusetts, the CRAFFT</w:delText>
        </w:r>
        <w:r w:rsidDel="00944706">
          <w:rPr>
            <w:color w:val="000000"/>
          </w:rPr>
          <w:delText xml:space="preserve"> II</w:delText>
        </w:r>
        <w:r w:rsidRPr="00ED7792" w:rsidDel="00944706">
          <w:rPr>
            <w:color w:val="000000"/>
          </w:rPr>
          <w:delText>.  Student screening sessions will be brief (</w:delText>
        </w:r>
        <w:r w:rsidDel="00944706">
          <w:rPr>
            <w:color w:val="000000"/>
          </w:rPr>
          <w:delText>approximately 5 minutes</w:delText>
        </w:r>
        <w:r w:rsidRPr="00ED7792" w:rsidDel="00944706">
          <w:rPr>
            <w:color w:val="000000"/>
          </w:rPr>
          <w:delText>) and conducted con</w:delText>
        </w:r>
        <w:r w:rsidDel="00944706">
          <w:rPr>
            <w:color w:val="000000"/>
          </w:rPr>
          <w:delText>fidentially in</w:delText>
        </w:r>
        <w:r w:rsidRPr="00ED7792" w:rsidDel="00944706">
          <w:rPr>
            <w:color w:val="000000"/>
          </w:rPr>
          <w:delText xml:space="preserve"> private, one</w:delText>
        </w:r>
        <w:r w:rsidRPr="00ED7792" w:rsidDel="00944706">
          <w:rPr>
            <w:rFonts w:ascii="Calibri" w:hAnsi="Calibri"/>
            <w:color w:val="000000"/>
          </w:rPr>
          <w:delText>‐</w:delText>
        </w:r>
        <w:r w:rsidRPr="00ED7792" w:rsidDel="00944706">
          <w:rPr>
            <w:color w:val="000000"/>
          </w:rPr>
          <w:delText>on</w:delText>
        </w:r>
        <w:r w:rsidRPr="00ED7792" w:rsidDel="00944706">
          <w:rPr>
            <w:rFonts w:ascii="Calibri" w:hAnsi="Calibri"/>
            <w:color w:val="000000"/>
          </w:rPr>
          <w:delText>‐</w:delText>
        </w:r>
        <w:r w:rsidDel="00944706">
          <w:rPr>
            <w:color w:val="000000"/>
          </w:rPr>
          <w:delText>one sessions</w:delText>
        </w:r>
        <w:r w:rsidRPr="00ED7792" w:rsidDel="00944706">
          <w:rPr>
            <w:color w:val="000000"/>
          </w:rPr>
          <w:delText xml:space="preserve"> conducted by the school nurse </w:delText>
        </w:r>
        <w:r w:rsidDel="00944706">
          <w:rPr>
            <w:color w:val="000000"/>
          </w:rPr>
          <w:delText>or mental health professional with</w:delText>
        </w:r>
        <w:r w:rsidRPr="00ED7792" w:rsidDel="00944706">
          <w:rPr>
            <w:color w:val="000000"/>
          </w:rPr>
          <w:delText xml:space="preserve"> </w:delText>
        </w:r>
        <w:r w:rsidDel="00944706">
          <w:rPr>
            <w:color w:val="000000"/>
          </w:rPr>
          <w:delText>the &lt;</w:delText>
        </w:r>
        <w:r w:rsidRPr="001E55AE" w:rsidDel="00944706">
          <w:rPr>
            <w:i/>
            <w:color w:val="000000"/>
          </w:rPr>
          <w:delText>Xth</w:delText>
        </w:r>
        <w:r w:rsidDel="00944706">
          <w:rPr>
            <w:i/>
            <w:color w:val="000000"/>
          </w:rPr>
          <w:delText>&gt;</w:delText>
        </w:r>
        <w:r w:rsidRPr="00ED7792" w:rsidDel="00944706">
          <w:rPr>
            <w:color w:val="000000"/>
          </w:rPr>
          <w:delText xml:space="preserve"> </w:delText>
        </w:r>
        <w:r w:rsidDel="00944706">
          <w:rPr>
            <w:color w:val="000000"/>
          </w:rPr>
          <w:delText xml:space="preserve"> </w:delText>
        </w:r>
        <w:r w:rsidRPr="00ED7792" w:rsidDel="00944706">
          <w:rPr>
            <w:color w:val="000000"/>
          </w:rPr>
          <w:delText>grade</w:delText>
        </w:r>
        <w:r w:rsidDel="00944706">
          <w:rPr>
            <w:color w:val="000000"/>
          </w:rPr>
          <w:delText xml:space="preserve"> students</w:delText>
        </w:r>
        <w:r w:rsidRPr="00ED7792" w:rsidDel="00944706">
          <w:rPr>
            <w:color w:val="000000"/>
          </w:rPr>
          <w:delText xml:space="preserve">. Students who are not using substances will have their healthy choices reinforced by the screener. The screener will provide brief </w:delText>
        </w:r>
        <w:r w:rsidDel="00944706">
          <w:rPr>
            <w:color w:val="000000"/>
          </w:rPr>
          <w:delText>feedback</w:delText>
        </w:r>
        <w:r w:rsidRPr="00ED7792" w:rsidDel="00944706">
          <w:rPr>
            <w:color w:val="000000"/>
          </w:rPr>
          <w:delText xml:space="preserve"> to any student who reports using substances, or is a</w:delText>
        </w:r>
        <w:r w:rsidDel="00944706">
          <w:rPr>
            <w:color w:val="000000"/>
          </w:rPr>
          <w:delText xml:space="preserve">t risk for future substance use. If needed, </w:delText>
        </w:r>
        <w:r w:rsidRPr="00ED7792" w:rsidDel="00944706">
          <w:rPr>
            <w:color w:val="000000"/>
          </w:rPr>
          <w:delText xml:space="preserve">the student </w:delText>
        </w:r>
        <w:r w:rsidDel="00944706">
          <w:rPr>
            <w:color w:val="000000"/>
          </w:rPr>
          <w:delText xml:space="preserve">will be referred </w:delText>
        </w:r>
        <w:r w:rsidRPr="00ED7792" w:rsidDel="00944706">
          <w:rPr>
            <w:color w:val="000000"/>
          </w:rPr>
          <w:delText xml:space="preserve">to </w:delText>
        </w:r>
        <w:r w:rsidDel="00944706">
          <w:rPr>
            <w:color w:val="000000"/>
          </w:rPr>
          <w:delText xml:space="preserve">our &lt; </w:delText>
        </w:r>
        <w:r w:rsidRPr="001E55AE" w:rsidDel="00944706">
          <w:rPr>
            <w:i/>
            <w:color w:val="000000"/>
          </w:rPr>
          <w:delText>cite source for referral, e.g. guidance department</w:delText>
        </w:r>
        <w:r w:rsidRPr="00ED7792" w:rsidDel="00944706">
          <w:rPr>
            <w:color w:val="000000"/>
          </w:rPr>
          <w:delText xml:space="preserve"> </w:delText>
        </w:r>
        <w:r w:rsidDel="00944706">
          <w:rPr>
            <w:color w:val="000000"/>
          </w:rPr>
          <w:delText xml:space="preserve">&gt; </w:delText>
        </w:r>
        <w:r w:rsidRPr="00ED7792" w:rsidDel="00944706">
          <w:rPr>
            <w:color w:val="000000"/>
          </w:rPr>
          <w:delText xml:space="preserve">for </w:delText>
        </w:r>
        <w:r w:rsidDel="00944706">
          <w:rPr>
            <w:color w:val="000000"/>
          </w:rPr>
          <w:delText xml:space="preserve">further </w:delText>
        </w:r>
        <w:r w:rsidRPr="00ED7792" w:rsidDel="00944706">
          <w:rPr>
            <w:color w:val="000000"/>
          </w:rPr>
          <w:delText>evaluation</w:delText>
        </w:r>
        <w:r w:rsidDel="00944706">
          <w:rPr>
            <w:color w:val="000000"/>
          </w:rPr>
          <w:delText>. R</w:delText>
        </w:r>
        <w:r w:rsidRPr="00ED7792" w:rsidDel="00944706">
          <w:rPr>
            <w:color w:val="000000"/>
          </w:rPr>
          <w:delText>esults of the screening will not be included in your student’s school record</w:delText>
        </w:r>
        <w:r w:rsidDel="00944706">
          <w:rPr>
            <w:color w:val="000000"/>
          </w:rPr>
          <w:delText xml:space="preserve">, nor will results be shared with </w:delText>
        </w:r>
        <w:r w:rsidRPr="00E63922" w:rsidDel="00944706">
          <w:rPr>
            <w:color w:val="000000"/>
            <w:u w:val="single"/>
          </w:rPr>
          <w:delText>any</w:delText>
        </w:r>
        <w:r w:rsidDel="00944706">
          <w:rPr>
            <w:color w:val="000000"/>
          </w:rPr>
          <w:delText xml:space="preserve"> staff other than the SBIRT (Screening, Brief Intervention, and Referral to Treatment) Team</w:delText>
        </w:r>
        <w:r w:rsidRPr="00ED7792" w:rsidDel="00944706">
          <w:rPr>
            <w:color w:val="000000"/>
          </w:rPr>
          <w:delText xml:space="preserve">. </w:delText>
        </w:r>
        <w:r w:rsidDel="00944706">
          <w:rPr>
            <w:color w:val="000000"/>
          </w:rPr>
          <w:delText xml:space="preserve"> The SBIRT Team is composed of the nursing staff, the mental health staff and your child’s guidance counselor. </w:delText>
        </w:r>
        <w:r w:rsidRPr="00ED7792" w:rsidDel="00944706">
          <w:rPr>
            <w:color w:val="000000"/>
          </w:rPr>
          <w:delText xml:space="preserve"> </w:delText>
        </w:r>
      </w:del>
    </w:p>
    <w:p w14:paraId="3B032DC7" w14:textId="1DFAAF4C" w:rsidR="00243C98" w:rsidRPr="004679D6" w:rsidDel="00944706" w:rsidRDefault="00243C98">
      <w:pPr>
        <w:tabs>
          <w:tab w:val="left" w:pos="7830"/>
        </w:tabs>
        <w:autoSpaceDE w:val="0"/>
        <w:autoSpaceDN w:val="0"/>
        <w:adjustRightInd w:val="0"/>
        <w:spacing w:before="0" w:after="0" w:line="240" w:lineRule="auto"/>
        <w:rPr>
          <w:del w:id="1656" w:author="Cruz, Alissa" w:date="2016-11-07T16:33:00Z"/>
          <w:color w:val="000000"/>
        </w:rPr>
        <w:pPrChange w:id="1657" w:author="Cruz, Alissa" w:date="2016-11-07T16:33:00Z">
          <w:pPr>
            <w:autoSpaceDE w:val="0"/>
            <w:autoSpaceDN w:val="0"/>
            <w:adjustRightInd w:val="0"/>
            <w:ind w:left="-90" w:right="-90"/>
          </w:pPr>
        </w:pPrChange>
      </w:pPr>
      <w:del w:id="1658" w:author="Cruz, Alissa" w:date="2016-11-07T16:33:00Z">
        <w:r w:rsidRPr="00ED7792" w:rsidDel="00944706">
          <w:rPr>
            <w:color w:val="000000"/>
          </w:rPr>
          <w:delText>As with any school screening, you have the right to opt your child out of this screening.  Please contact</w:delText>
        </w:r>
        <w:r w:rsidDel="00944706">
          <w:rPr>
            <w:color w:val="000000"/>
          </w:rPr>
          <w:delText xml:space="preserve"> &lt;</w:delText>
        </w:r>
        <w:r w:rsidRPr="004679D6" w:rsidDel="00944706">
          <w:rPr>
            <w:i/>
            <w:color w:val="000000"/>
          </w:rPr>
          <w:delText>provide name and contact information</w:delText>
        </w:r>
        <w:r w:rsidDel="00944706">
          <w:rPr>
            <w:color w:val="000000"/>
          </w:rPr>
          <w:delText xml:space="preserve">&gt; if you wish to exclude your child in this screening.  Additionally, screening is voluntary and students may choose not to answer any or all of the screening questions.  </w:delText>
        </w:r>
        <w:r w:rsidRPr="004679D6" w:rsidDel="00944706">
          <w:rPr>
            <w:color w:val="000000"/>
          </w:rPr>
          <w:delText xml:space="preserve">Screening will be conducted during &lt; </w:delText>
        </w:r>
        <w:r w:rsidRPr="004679D6" w:rsidDel="00944706">
          <w:rPr>
            <w:i/>
            <w:color w:val="000000"/>
          </w:rPr>
          <w:delText>cite when screening will occur</w:delText>
        </w:r>
        <w:r w:rsidRPr="004679D6" w:rsidDel="00944706">
          <w:rPr>
            <w:color w:val="000000"/>
          </w:rPr>
          <w:delText xml:space="preserve"> &gt;.</w:delText>
        </w:r>
      </w:del>
    </w:p>
    <w:p w14:paraId="03FFEBE3" w14:textId="3CB3F2B1" w:rsidR="00243C98" w:rsidRPr="00ED7792" w:rsidDel="00944706" w:rsidRDefault="00243C98">
      <w:pPr>
        <w:tabs>
          <w:tab w:val="left" w:pos="7830"/>
        </w:tabs>
        <w:autoSpaceDE w:val="0"/>
        <w:autoSpaceDN w:val="0"/>
        <w:adjustRightInd w:val="0"/>
        <w:spacing w:before="0" w:after="0" w:line="240" w:lineRule="auto"/>
        <w:rPr>
          <w:del w:id="1659" w:author="Cruz, Alissa" w:date="2016-11-07T16:33:00Z"/>
          <w:color w:val="000000"/>
        </w:rPr>
        <w:pPrChange w:id="1660" w:author="Cruz, Alissa" w:date="2016-11-07T16:33:00Z">
          <w:pPr>
            <w:autoSpaceDE w:val="0"/>
            <w:autoSpaceDN w:val="0"/>
            <w:adjustRightInd w:val="0"/>
            <w:ind w:left="-90" w:right="-90"/>
          </w:pPr>
        </w:pPrChange>
      </w:pPr>
      <w:del w:id="1661" w:author="Cruz, Alissa" w:date="2016-11-07T16:33:00Z">
        <w:r w:rsidRPr="00ED7792" w:rsidDel="00944706">
          <w:rPr>
            <w:color w:val="000000"/>
          </w:rPr>
          <w:delText>One way to prevent youth substance use is to talk wit</w:delText>
        </w:r>
        <w:r w:rsidDel="00944706">
          <w:rPr>
            <w:color w:val="000000"/>
          </w:rPr>
          <w:delText>h your child about your family’s values and expectations regarding substance use</w:delText>
        </w:r>
        <w:r w:rsidRPr="00ED7792" w:rsidDel="00944706">
          <w:rPr>
            <w:color w:val="000000"/>
          </w:rPr>
          <w:delText xml:space="preserve">. </w:delText>
        </w:r>
        <w:r w:rsidDel="00944706">
          <w:rPr>
            <w:color w:val="000000"/>
          </w:rPr>
          <w:delText xml:space="preserve">Research shows that parents’ influence is the #1 reason young people decide not to drink alcohol.  </w:delText>
        </w:r>
        <w:r w:rsidRPr="00ED7792" w:rsidDel="00944706">
          <w:rPr>
            <w:color w:val="000000"/>
          </w:rPr>
          <w:delText xml:space="preserve">Together, schools and parents CAN make a difference for </w:delText>
        </w:r>
        <w:r w:rsidDel="00944706">
          <w:rPr>
            <w:color w:val="000000"/>
          </w:rPr>
          <w:delText xml:space="preserve">the youth in Natick. </w:delText>
        </w:r>
      </w:del>
    </w:p>
    <w:p w14:paraId="65097959" w14:textId="33B14101" w:rsidR="00243C98" w:rsidDel="00944706" w:rsidRDefault="00243C98">
      <w:pPr>
        <w:tabs>
          <w:tab w:val="left" w:pos="7830"/>
        </w:tabs>
        <w:autoSpaceDE w:val="0"/>
        <w:autoSpaceDN w:val="0"/>
        <w:adjustRightInd w:val="0"/>
        <w:spacing w:before="0" w:after="0" w:line="240" w:lineRule="auto"/>
        <w:rPr>
          <w:del w:id="1662" w:author="Cruz, Alissa" w:date="2016-11-07T16:33:00Z"/>
          <w:color w:val="000000"/>
        </w:rPr>
        <w:pPrChange w:id="1663" w:author="Cruz, Alissa" w:date="2016-11-07T16:33:00Z">
          <w:pPr>
            <w:autoSpaceDE w:val="0"/>
            <w:autoSpaceDN w:val="0"/>
            <w:adjustRightInd w:val="0"/>
            <w:ind w:left="-90" w:right="-90"/>
          </w:pPr>
        </w:pPrChange>
      </w:pPr>
      <w:del w:id="1664" w:author="Cruz, Alissa" w:date="2016-11-07T16:33:00Z">
        <w:r w:rsidRPr="00ED7792" w:rsidDel="00944706">
          <w:rPr>
            <w:color w:val="000000"/>
          </w:rPr>
          <w:delText>Sincerely,</w:delText>
        </w:r>
        <w:r w:rsidDel="00944706">
          <w:rPr>
            <w:color w:val="000000"/>
          </w:rPr>
          <w:delText xml:space="preserve"> </w:delText>
        </w:r>
      </w:del>
    </w:p>
    <w:p w14:paraId="0671D85B" w14:textId="3FFD58D3" w:rsidR="00243C98" w:rsidRPr="00243C98" w:rsidDel="00944706" w:rsidRDefault="00243C98">
      <w:pPr>
        <w:tabs>
          <w:tab w:val="left" w:pos="7830"/>
        </w:tabs>
        <w:autoSpaceDE w:val="0"/>
        <w:autoSpaceDN w:val="0"/>
        <w:adjustRightInd w:val="0"/>
        <w:spacing w:before="0" w:after="0" w:line="240" w:lineRule="auto"/>
        <w:rPr>
          <w:del w:id="1665" w:author="Cruz, Alissa" w:date="2016-11-07T16:33:00Z"/>
          <w:color w:val="000000"/>
        </w:rPr>
        <w:pPrChange w:id="1666" w:author="Cruz, Alissa" w:date="2016-11-07T16:33:00Z">
          <w:pPr>
            <w:autoSpaceDE w:val="0"/>
            <w:autoSpaceDN w:val="0"/>
            <w:adjustRightInd w:val="0"/>
            <w:spacing w:after="240" w:line="240" w:lineRule="auto"/>
            <w:ind w:left="-86" w:right="-86"/>
          </w:pPr>
        </w:pPrChange>
      </w:pPr>
      <w:del w:id="1667" w:author="Cruz, Alissa" w:date="2016-11-07T16:33:00Z">
        <w:r w:rsidDel="00944706">
          <w:rPr>
            <w:color w:val="000000"/>
          </w:rPr>
          <w:delText>Nurse Leader</w:delText>
        </w:r>
        <w:r w:rsidDel="00944706">
          <w:rPr>
            <w:color w:val="000000"/>
          </w:rPr>
          <w:tab/>
        </w:r>
        <w:r w:rsidDel="00944706">
          <w:rPr>
            <w:color w:val="000000"/>
          </w:rPr>
          <w:tab/>
        </w:r>
        <w:r w:rsidDel="00944706">
          <w:rPr>
            <w:color w:val="000000"/>
          </w:rPr>
          <w:tab/>
        </w:r>
        <w:r w:rsidDel="00944706">
          <w:rPr>
            <w:color w:val="000000"/>
          </w:rPr>
          <w:tab/>
        </w:r>
        <w:r w:rsidDel="00944706">
          <w:rPr>
            <w:color w:val="000000"/>
          </w:rPr>
          <w:tab/>
        </w:r>
        <w:r w:rsidDel="00944706">
          <w:rPr>
            <w:color w:val="000000"/>
          </w:rPr>
          <w:tab/>
        </w:r>
        <w:r w:rsidDel="00944706">
          <w:rPr>
            <w:color w:val="000000"/>
          </w:rPr>
          <w:tab/>
        </w:r>
        <w:r w:rsidR="00152B61" w:rsidDel="00944706">
          <w:rPr>
            <w:color w:val="000000"/>
          </w:rPr>
          <w:tab/>
        </w:r>
        <w:r w:rsidR="00152B61" w:rsidDel="00944706">
          <w:rPr>
            <w:color w:val="000000"/>
          </w:rPr>
          <w:tab/>
        </w:r>
        <w:r w:rsidR="00152B61" w:rsidDel="00944706">
          <w:rPr>
            <w:color w:val="000000"/>
          </w:rPr>
          <w:tab/>
        </w:r>
        <w:r w:rsidR="00152B61" w:rsidDel="00944706">
          <w:rPr>
            <w:color w:val="000000"/>
          </w:rPr>
          <w:tab/>
        </w:r>
        <w:r w:rsidR="00152B61" w:rsidDel="00944706">
          <w:rPr>
            <w:color w:val="000000"/>
          </w:rPr>
          <w:tab/>
        </w:r>
        <w:r w:rsidR="00152B61" w:rsidDel="00944706">
          <w:rPr>
            <w:color w:val="000000"/>
          </w:rPr>
          <w:tab/>
          <w:delText xml:space="preserve">                                                                   </w:delText>
        </w:r>
        <w:r w:rsidDel="00944706">
          <w:rPr>
            <w:color w:val="000000"/>
          </w:rPr>
          <w:tab/>
          <w:delText>Principal</w:delText>
        </w:r>
        <w:r w:rsidDel="00944706">
          <w:tab/>
        </w:r>
        <w:r w:rsidDel="00944706">
          <w:tab/>
        </w:r>
      </w:del>
    </w:p>
    <w:p w14:paraId="185FDB2F" w14:textId="25FAD8A5" w:rsidR="00243C98" w:rsidRPr="002C20B6" w:rsidDel="00944706" w:rsidRDefault="00243C98">
      <w:pPr>
        <w:tabs>
          <w:tab w:val="left" w:pos="7830"/>
        </w:tabs>
        <w:autoSpaceDE w:val="0"/>
        <w:autoSpaceDN w:val="0"/>
        <w:adjustRightInd w:val="0"/>
        <w:spacing w:before="0" w:after="0" w:line="240" w:lineRule="auto"/>
        <w:rPr>
          <w:del w:id="1668" w:author="Cruz, Alissa" w:date="2016-11-07T16:33:00Z"/>
          <w:rFonts w:ascii="Melior" w:hAnsi="Melior" w:cs="Melior"/>
          <w:sz w:val="22"/>
          <w:szCs w:val="22"/>
        </w:rPr>
        <w:pPrChange w:id="1669" w:author="Cruz, Alissa" w:date="2016-11-07T16:33:00Z">
          <w:pPr>
            <w:pBdr>
              <w:bottom w:val="single" w:sz="4" w:space="1" w:color="auto"/>
            </w:pBdr>
            <w:tabs>
              <w:tab w:val="left" w:pos="7830"/>
            </w:tabs>
            <w:autoSpaceDE w:val="0"/>
            <w:autoSpaceDN w:val="0"/>
            <w:adjustRightInd w:val="0"/>
            <w:spacing w:before="0" w:after="0" w:line="240" w:lineRule="auto"/>
          </w:pPr>
        </w:pPrChange>
      </w:pPr>
      <w:del w:id="1670" w:author="Cruz, Alissa" w:date="2016-11-07T16:33:00Z">
        <w:r w:rsidDel="00944706">
          <w:rPr>
            <w:rFonts w:ascii="Melior" w:hAnsi="Melior" w:cs="Melior"/>
            <w:sz w:val="22"/>
            <w:szCs w:val="22"/>
          </w:rPr>
          <w:delText>Sample Parent Notification Letter</w:delText>
        </w:r>
        <w:r w:rsidRPr="002C20B6" w:rsidDel="00944706">
          <w:rPr>
            <w:rFonts w:ascii="Melior" w:hAnsi="Melior" w:cs="Melior"/>
            <w:sz w:val="22"/>
            <w:szCs w:val="22"/>
          </w:rPr>
          <w:tab/>
        </w:r>
        <w:r w:rsidRPr="00243C98" w:rsidDel="00944706">
          <w:rPr>
            <w:rFonts w:ascii="Melior" w:hAnsi="Melior" w:cs="Melior"/>
            <w:sz w:val="22"/>
            <w:szCs w:val="22"/>
          </w:rPr>
          <w:delText>Page 1 of 2</w:delText>
        </w:r>
      </w:del>
    </w:p>
    <w:p w14:paraId="7E534AB6" w14:textId="46D5CDF9" w:rsidR="00243C98" w:rsidDel="00944706" w:rsidRDefault="00243C98">
      <w:pPr>
        <w:tabs>
          <w:tab w:val="left" w:pos="7830"/>
        </w:tabs>
        <w:autoSpaceDE w:val="0"/>
        <w:autoSpaceDN w:val="0"/>
        <w:adjustRightInd w:val="0"/>
        <w:spacing w:before="0" w:after="0" w:line="240" w:lineRule="auto"/>
        <w:rPr>
          <w:del w:id="1671" w:author="Cruz, Alissa" w:date="2016-11-07T16:33:00Z"/>
        </w:rPr>
        <w:pPrChange w:id="1672" w:author="Cruz, Alissa" w:date="2016-11-07T16:33:00Z">
          <w:pPr>
            <w:spacing w:after="0" w:line="240" w:lineRule="auto"/>
          </w:pPr>
        </w:pPrChange>
      </w:pPr>
      <w:del w:id="1673" w:author="Cruz, Alissa" w:date="2016-11-07T16:33:00Z">
        <w:r w:rsidDel="00944706">
          <w:delText xml:space="preserve">&lt; </w:delText>
        </w:r>
        <w:r w:rsidRPr="00513E7F" w:rsidDel="00944706">
          <w:rPr>
            <w:i/>
          </w:rPr>
          <w:delText>Insert School Letterhead</w:delText>
        </w:r>
        <w:r w:rsidDel="00944706">
          <w:delText xml:space="preserve"> &gt; </w:delText>
        </w:r>
      </w:del>
    </w:p>
    <w:p w14:paraId="56146450" w14:textId="3F39211E" w:rsidR="00243C98" w:rsidDel="00944706" w:rsidRDefault="00243C98">
      <w:pPr>
        <w:tabs>
          <w:tab w:val="left" w:pos="7830"/>
        </w:tabs>
        <w:autoSpaceDE w:val="0"/>
        <w:autoSpaceDN w:val="0"/>
        <w:adjustRightInd w:val="0"/>
        <w:spacing w:before="0" w:after="0" w:line="240" w:lineRule="auto"/>
        <w:rPr>
          <w:del w:id="1674" w:author="Cruz, Alissa" w:date="2016-11-07T16:33:00Z"/>
        </w:rPr>
        <w:pPrChange w:id="1675" w:author="Cruz, Alissa" w:date="2016-11-07T16:33:00Z">
          <w:pPr>
            <w:spacing w:after="0" w:line="240" w:lineRule="auto"/>
          </w:pPr>
        </w:pPrChange>
      </w:pPr>
      <w:del w:id="1676" w:author="Cruz, Alissa" w:date="2016-11-07T16:33:00Z">
        <w:r w:rsidDel="00944706">
          <w:delText xml:space="preserve">&lt; </w:delText>
        </w:r>
        <w:r w:rsidRPr="00513E7F" w:rsidDel="00944706">
          <w:rPr>
            <w:i/>
          </w:rPr>
          <w:delText>Insert Date</w:delText>
        </w:r>
        <w:r w:rsidDel="00944706">
          <w:delText xml:space="preserve"> &gt;</w:delText>
        </w:r>
      </w:del>
    </w:p>
    <w:p w14:paraId="675923C8" w14:textId="7797E61F" w:rsidR="00243C98" w:rsidDel="00944706" w:rsidRDefault="00243C98">
      <w:pPr>
        <w:tabs>
          <w:tab w:val="left" w:pos="7830"/>
        </w:tabs>
        <w:autoSpaceDE w:val="0"/>
        <w:autoSpaceDN w:val="0"/>
        <w:adjustRightInd w:val="0"/>
        <w:spacing w:before="0" w:after="0" w:line="240" w:lineRule="auto"/>
        <w:rPr>
          <w:del w:id="1677" w:author="Cruz, Alissa" w:date="2016-11-07T16:33:00Z"/>
        </w:rPr>
        <w:pPrChange w:id="1678" w:author="Cruz, Alissa" w:date="2016-11-07T16:33:00Z">
          <w:pPr>
            <w:spacing w:after="0" w:line="240" w:lineRule="auto"/>
          </w:pPr>
        </w:pPrChange>
      </w:pPr>
      <w:del w:id="1679" w:author="Cruz, Alissa" w:date="2016-11-07T16:33:00Z">
        <w:r w:rsidDel="00944706">
          <w:delText>Dear Families,</w:delText>
        </w:r>
      </w:del>
    </w:p>
    <w:p w14:paraId="68BB7BA1" w14:textId="435B2257" w:rsidR="00243C98" w:rsidDel="00944706" w:rsidRDefault="00243C98">
      <w:pPr>
        <w:tabs>
          <w:tab w:val="left" w:pos="7830"/>
        </w:tabs>
        <w:autoSpaceDE w:val="0"/>
        <w:autoSpaceDN w:val="0"/>
        <w:adjustRightInd w:val="0"/>
        <w:spacing w:before="0" w:after="0" w:line="240" w:lineRule="auto"/>
        <w:rPr>
          <w:del w:id="1680" w:author="Cruz, Alissa" w:date="2016-11-07T16:33:00Z"/>
        </w:rPr>
        <w:pPrChange w:id="1681" w:author="Cruz, Alissa" w:date="2016-11-07T16:33:00Z">
          <w:pPr>
            <w:spacing w:after="0" w:line="240" w:lineRule="auto"/>
          </w:pPr>
        </w:pPrChange>
      </w:pPr>
      <w:del w:id="1682" w:author="Cruz, Alissa" w:date="2016-11-07T16:33:00Z">
        <w:r w:rsidDel="00944706">
          <w:delText xml:space="preserve">This year we are initiating a screening program in grades &lt; </w:delText>
        </w:r>
        <w:r w:rsidRPr="00513E7F" w:rsidDel="00944706">
          <w:rPr>
            <w:i/>
          </w:rPr>
          <w:delText>insert grade(s) chosen</w:delText>
        </w:r>
        <w:r w:rsidDel="00944706">
          <w:delText xml:space="preserve"> &gt; related to the use of alcohol, marijuana and other substances. The goal of this program is to let the students know that we are available to reinforce healthy decisions and to assist them in obtaining support if needed for substance use related problems.</w:delText>
        </w:r>
      </w:del>
    </w:p>
    <w:p w14:paraId="7B82C6D9" w14:textId="01E23F8E" w:rsidR="00243C98" w:rsidDel="00944706" w:rsidRDefault="00243C98">
      <w:pPr>
        <w:tabs>
          <w:tab w:val="left" w:pos="7830"/>
        </w:tabs>
        <w:autoSpaceDE w:val="0"/>
        <w:autoSpaceDN w:val="0"/>
        <w:adjustRightInd w:val="0"/>
        <w:spacing w:before="0" w:after="0" w:line="240" w:lineRule="auto"/>
        <w:rPr>
          <w:del w:id="1683" w:author="Cruz, Alissa" w:date="2016-11-07T16:33:00Z"/>
        </w:rPr>
        <w:pPrChange w:id="1684" w:author="Cruz, Alissa" w:date="2016-11-07T16:33:00Z">
          <w:pPr>
            <w:spacing w:after="0" w:line="240" w:lineRule="auto"/>
          </w:pPr>
        </w:pPrChange>
      </w:pPr>
      <w:del w:id="1685" w:author="Cruz, Alissa" w:date="2016-11-07T16:33:00Z">
        <w:r w:rsidDel="00944706">
          <w:delText>28% of teenager reported in a national survey that drugs, alcohol, and tobacco are the most important issues they are facing.</w:delText>
        </w:r>
        <w:r w:rsidDel="00944706">
          <w:rPr>
            <w:rStyle w:val="FootnoteReference"/>
          </w:rPr>
          <w:footnoteReference w:id="1"/>
        </w:r>
        <w:r w:rsidDel="00944706">
          <w:delText xml:space="preserve"> Nearly nine out of ten students reported that their classmates use drugs, drink, and smoke during the school day.</w:delText>
        </w:r>
        <w:r w:rsidRPr="00A12C8D" w:rsidDel="00944706">
          <w:rPr>
            <w:rStyle w:val="FootnoteReference"/>
          </w:rPr>
          <w:delText xml:space="preserve"> </w:delText>
        </w:r>
        <w:r w:rsidRPr="00A12C8D" w:rsidDel="00944706">
          <w:rPr>
            <w:sz w:val="20"/>
            <w:vertAlign w:val="superscript"/>
          </w:rPr>
          <w:delText>1</w:delText>
        </w:r>
        <w:r w:rsidDel="00944706">
          <w:delText xml:space="preserve"> Recent research has also shown our brains are not fully developed during adolescence and substance use in the early years substantially alters brain functioning for a lifetime.</w:delText>
        </w:r>
        <w:r w:rsidDel="00944706">
          <w:rPr>
            <w:rStyle w:val="FootnoteReference"/>
          </w:rPr>
          <w:footnoteReference w:id="2"/>
        </w:r>
      </w:del>
    </w:p>
    <w:p w14:paraId="67B39A21" w14:textId="6BAE110B" w:rsidR="00243C98" w:rsidDel="00944706" w:rsidRDefault="00243C98">
      <w:pPr>
        <w:tabs>
          <w:tab w:val="left" w:pos="7830"/>
        </w:tabs>
        <w:autoSpaceDE w:val="0"/>
        <w:autoSpaceDN w:val="0"/>
        <w:adjustRightInd w:val="0"/>
        <w:spacing w:before="0" w:after="0" w:line="240" w:lineRule="auto"/>
        <w:rPr>
          <w:del w:id="1690" w:author="Cruz, Alissa" w:date="2016-11-07T16:33:00Z"/>
        </w:rPr>
        <w:pPrChange w:id="1691" w:author="Cruz, Alissa" w:date="2016-11-07T16:33:00Z">
          <w:pPr>
            <w:spacing w:after="0" w:line="240" w:lineRule="auto"/>
          </w:pPr>
        </w:pPrChange>
      </w:pPr>
      <w:del w:id="1692" w:author="Cruz, Alissa" w:date="2016-11-07T16:33:00Z">
        <w:r w:rsidDel="00944706">
          <w:delText xml:space="preserve">The Screening, Brief Intervention, and Referral to Treatment (SBIRT) program screening process will be incorporated into our annual state mandated screening program. This year we will screen all &lt; </w:delText>
        </w:r>
        <w:r w:rsidRPr="00513E7F" w:rsidDel="00944706">
          <w:rPr>
            <w:i/>
          </w:rPr>
          <w:delText>insert grade levels</w:delText>
        </w:r>
        <w:r w:rsidDel="00944706">
          <w:delText xml:space="preserve"> &gt; graders. All screenings will be conducted confidentially by our school nurse in private one-on-one sessions. We will utilize the CRAFFT II screening tool, the most commonly used substance use screening tool for adolescents in Massachusetts. &lt; </w:delText>
        </w:r>
        <w:r w:rsidRPr="00513E7F" w:rsidDel="00944706">
          <w:rPr>
            <w:i/>
          </w:rPr>
          <w:delText xml:space="preserve">A copy of the screening tool is enclosed for </w:delText>
        </w:r>
        <w:r w:rsidDel="00944706">
          <w:rPr>
            <w:i/>
          </w:rPr>
          <w:delText>y</w:delText>
        </w:r>
        <w:r w:rsidRPr="00513E7F" w:rsidDel="00944706">
          <w:rPr>
            <w:i/>
          </w:rPr>
          <w:delText>our review</w:delText>
        </w:r>
        <w:r w:rsidDel="00944706">
          <w:delText xml:space="preserve"> &gt;.</w:delText>
        </w:r>
      </w:del>
    </w:p>
    <w:p w14:paraId="022760E9" w14:textId="14E9D690" w:rsidR="00243C98" w:rsidDel="00944706" w:rsidRDefault="00243C98">
      <w:pPr>
        <w:tabs>
          <w:tab w:val="left" w:pos="7830"/>
        </w:tabs>
        <w:autoSpaceDE w:val="0"/>
        <w:autoSpaceDN w:val="0"/>
        <w:adjustRightInd w:val="0"/>
        <w:spacing w:before="0" w:after="0" w:line="240" w:lineRule="auto"/>
        <w:rPr>
          <w:del w:id="1693" w:author="Cruz, Alissa" w:date="2016-11-07T16:33:00Z"/>
        </w:rPr>
        <w:pPrChange w:id="1694" w:author="Cruz, Alissa" w:date="2016-11-07T16:33:00Z">
          <w:pPr>
            <w:spacing w:after="0" w:line="240" w:lineRule="auto"/>
          </w:pPr>
        </w:pPrChange>
      </w:pPr>
      <w:del w:id="1695" w:author="Cruz, Alissa" w:date="2016-11-07T16:33:00Z">
        <w:r w:rsidDel="00944706">
          <w:delText xml:space="preserve">Students who are not using substances will have their healthy choices reinforced by the screener. The screener will provide brief feedback to any student who reports using substances, or who is at risk for future substance use. If needed, we will refer students to our counseling staff for further evaluation. This program focuses on harm prevention and does not generate disciplinary action. Results of the screening will not be included in your student’s school record. </w:delText>
        </w:r>
      </w:del>
    </w:p>
    <w:p w14:paraId="3BBD8E4E" w14:textId="4660E0D0" w:rsidR="00243C98" w:rsidDel="00944706" w:rsidRDefault="00243C98">
      <w:pPr>
        <w:tabs>
          <w:tab w:val="left" w:pos="7830"/>
        </w:tabs>
        <w:autoSpaceDE w:val="0"/>
        <w:autoSpaceDN w:val="0"/>
        <w:adjustRightInd w:val="0"/>
        <w:spacing w:before="0" w:after="0" w:line="240" w:lineRule="auto"/>
        <w:rPr>
          <w:del w:id="1696" w:author="Cruz, Alissa" w:date="2016-11-07T16:33:00Z"/>
        </w:rPr>
        <w:pPrChange w:id="1697" w:author="Cruz, Alissa" w:date="2016-11-07T16:33:00Z">
          <w:pPr>
            <w:spacing w:after="0" w:line="240" w:lineRule="auto"/>
          </w:pPr>
        </w:pPrChange>
      </w:pPr>
      <w:del w:id="1698" w:author="Cruz, Alissa" w:date="2016-11-07T16:33:00Z">
        <w:r w:rsidDel="00944706">
          <w:delText xml:space="preserve">As with any school screening, you have the right to opt your child out of this screening. Please contact </w:delText>
        </w:r>
      </w:del>
    </w:p>
    <w:p w14:paraId="6343E599" w14:textId="69F61D24" w:rsidR="00243C98" w:rsidDel="00944706" w:rsidRDefault="00243C98">
      <w:pPr>
        <w:tabs>
          <w:tab w:val="left" w:pos="7830"/>
        </w:tabs>
        <w:autoSpaceDE w:val="0"/>
        <w:autoSpaceDN w:val="0"/>
        <w:adjustRightInd w:val="0"/>
        <w:spacing w:before="0" w:after="0" w:line="240" w:lineRule="auto"/>
        <w:rPr>
          <w:del w:id="1699" w:author="Cruz, Alissa" w:date="2016-11-07T16:33:00Z"/>
        </w:rPr>
        <w:pPrChange w:id="1700" w:author="Cruz, Alissa" w:date="2016-11-07T16:33:00Z">
          <w:pPr>
            <w:spacing w:after="0" w:line="240" w:lineRule="auto"/>
          </w:pPr>
        </w:pPrChange>
      </w:pPr>
      <w:del w:id="1701" w:author="Cruz, Alissa" w:date="2016-11-07T16:33:00Z">
        <w:r w:rsidDel="00944706">
          <w:delText xml:space="preserve">&lt; </w:delText>
        </w:r>
        <w:r w:rsidRPr="00513E7F" w:rsidDel="00944706">
          <w:rPr>
            <w:i/>
          </w:rPr>
          <w:delText>name and contact information</w:delText>
        </w:r>
        <w:r w:rsidDel="00944706">
          <w:delText xml:space="preserve"> &gt; if you have any questions about this program or if you wish to opt your child out of this screening. Additionally, screening is voluntary and students may choose not to answer any or all of the screening questions. Screening will be conducted in &lt; </w:delText>
        </w:r>
        <w:r w:rsidRPr="00513E7F" w:rsidDel="00944706">
          <w:rPr>
            <w:i/>
          </w:rPr>
          <w:delText>insert date of when screenings will be conducted</w:delText>
        </w:r>
        <w:r w:rsidDel="00944706">
          <w:delText xml:space="preserve"> &gt;. </w:delText>
        </w:r>
      </w:del>
    </w:p>
    <w:p w14:paraId="3ECC0E4D" w14:textId="29D5D151" w:rsidR="00243C98" w:rsidDel="00944706" w:rsidRDefault="00243C98">
      <w:pPr>
        <w:tabs>
          <w:tab w:val="left" w:pos="7830"/>
        </w:tabs>
        <w:autoSpaceDE w:val="0"/>
        <w:autoSpaceDN w:val="0"/>
        <w:adjustRightInd w:val="0"/>
        <w:spacing w:before="0" w:after="0" w:line="240" w:lineRule="auto"/>
        <w:rPr>
          <w:del w:id="1702" w:author="Cruz, Alissa" w:date="2016-11-07T16:33:00Z"/>
        </w:rPr>
        <w:pPrChange w:id="1703" w:author="Cruz, Alissa" w:date="2016-11-07T16:33:00Z">
          <w:pPr>
            <w:spacing w:after="0" w:line="240" w:lineRule="auto"/>
          </w:pPr>
        </w:pPrChange>
      </w:pPr>
      <w:del w:id="1704" w:author="Cruz, Alissa" w:date="2016-11-07T16:33:00Z">
        <w:r w:rsidDel="00944706">
          <w:delText>We encourage all parents/guardians to talk with their child about substance use. For ideas on how to begin these conversations, please see the enclosed reference sheet. Together, schools and parents/guardians CAN make a difference for our youth.</w:delText>
        </w:r>
      </w:del>
    </w:p>
    <w:p w14:paraId="354D7325" w14:textId="0ACBC900" w:rsidR="00243C98" w:rsidDel="00944706" w:rsidRDefault="00243C98">
      <w:pPr>
        <w:tabs>
          <w:tab w:val="left" w:pos="7830"/>
        </w:tabs>
        <w:autoSpaceDE w:val="0"/>
        <w:autoSpaceDN w:val="0"/>
        <w:adjustRightInd w:val="0"/>
        <w:spacing w:before="0" w:after="0" w:line="240" w:lineRule="auto"/>
        <w:rPr>
          <w:del w:id="1705" w:author="Cruz, Alissa" w:date="2016-11-07T16:33:00Z"/>
        </w:rPr>
        <w:pPrChange w:id="1706" w:author="Cruz, Alissa" w:date="2016-11-07T16:33:00Z">
          <w:pPr>
            <w:spacing w:after="0" w:line="240" w:lineRule="auto"/>
          </w:pPr>
        </w:pPrChange>
      </w:pPr>
    </w:p>
    <w:p w14:paraId="77471DBE" w14:textId="368008D0" w:rsidR="00243C98" w:rsidDel="00944706" w:rsidRDefault="00243C98">
      <w:pPr>
        <w:tabs>
          <w:tab w:val="left" w:pos="7830"/>
        </w:tabs>
        <w:autoSpaceDE w:val="0"/>
        <w:autoSpaceDN w:val="0"/>
        <w:adjustRightInd w:val="0"/>
        <w:spacing w:before="0" w:after="0" w:line="240" w:lineRule="auto"/>
        <w:rPr>
          <w:del w:id="1707" w:author="Cruz, Alissa" w:date="2016-11-07T16:33:00Z"/>
        </w:rPr>
        <w:pPrChange w:id="1708" w:author="Cruz, Alissa" w:date="2016-11-07T16:33:00Z">
          <w:pPr>
            <w:spacing w:after="0" w:line="240" w:lineRule="auto"/>
          </w:pPr>
        </w:pPrChange>
      </w:pPr>
      <w:del w:id="1709" w:author="Cruz, Alissa" w:date="2016-11-07T16:33:00Z">
        <w:r w:rsidDel="00944706">
          <w:delText>Sincerely,</w:delText>
        </w:r>
      </w:del>
    </w:p>
    <w:p w14:paraId="7E4CF0EA" w14:textId="68DED4E6" w:rsidR="00243C98" w:rsidDel="00944706" w:rsidRDefault="00243C98">
      <w:pPr>
        <w:tabs>
          <w:tab w:val="left" w:pos="7830"/>
        </w:tabs>
        <w:autoSpaceDE w:val="0"/>
        <w:autoSpaceDN w:val="0"/>
        <w:adjustRightInd w:val="0"/>
        <w:spacing w:before="0" w:after="0" w:line="240" w:lineRule="auto"/>
        <w:rPr>
          <w:del w:id="1710" w:author="Cruz, Alissa" w:date="2016-11-07T16:33:00Z"/>
        </w:rPr>
        <w:pPrChange w:id="1711" w:author="Cruz, Alissa" w:date="2016-11-07T16:33:00Z">
          <w:pPr>
            <w:spacing w:after="0" w:line="240" w:lineRule="auto"/>
          </w:pPr>
        </w:pPrChange>
      </w:pPr>
    </w:p>
    <w:p w14:paraId="68C33A9D" w14:textId="0909BB80" w:rsidR="00243C98" w:rsidDel="00944706" w:rsidRDefault="00243C98">
      <w:pPr>
        <w:tabs>
          <w:tab w:val="left" w:pos="7830"/>
        </w:tabs>
        <w:autoSpaceDE w:val="0"/>
        <w:autoSpaceDN w:val="0"/>
        <w:adjustRightInd w:val="0"/>
        <w:spacing w:before="0" w:after="0" w:line="240" w:lineRule="auto"/>
        <w:rPr>
          <w:del w:id="1712" w:author="Cruz, Alissa" w:date="2016-11-07T16:33:00Z"/>
        </w:rPr>
        <w:pPrChange w:id="1713" w:author="Cruz, Alissa" w:date="2016-11-07T16:33:00Z">
          <w:pPr>
            <w:tabs>
              <w:tab w:val="left" w:pos="5040"/>
            </w:tabs>
            <w:spacing w:after="0" w:line="240" w:lineRule="auto"/>
          </w:pPr>
        </w:pPrChange>
      </w:pPr>
      <w:del w:id="1714" w:author="Cruz, Alissa" w:date="2016-11-07T16:33:00Z">
        <w:r w:rsidDel="00944706">
          <w:tab/>
        </w:r>
      </w:del>
    </w:p>
    <w:p w14:paraId="24AC91BF" w14:textId="00C57721" w:rsidR="00243C98" w:rsidDel="00944706" w:rsidRDefault="00243C98">
      <w:pPr>
        <w:tabs>
          <w:tab w:val="left" w:pos="7830"/>
        </w:tabs>
        <w:autoSpaceDE w:val="0"/>
        <w:autoSpaceDN w:val="0"/>
        <w:adjustRightInd w:val="0"/>
        <w:spacing w:before="0" w:after="0" w:line="240" w:lineRule="auto"/>
        <w:rPr>
          <w:del w:id="1715" w:author="Cruz, Alissa" w:date="2016-11-07T16:33:00Z"/>
        </w:rPr>
        <w:pPrChange w:id="1716" w:author="Cruz, Alissa" w:date="2016-11-07T16:33:00Z">
          <w:pPr>
            <w:tabs>
              <w:tab w:val="left" w:pos="5040"/>
            </w:tabs>
            <w:spacing w:after="0" w:line="240" w:lineRule="auto"/>
          </w:pPr>
        </w:pPrChange>
      </w:pPr>
      <w:del w:id="1717" w:author="Cruz, Alissa" w:date="2016-11-07T16:33:00Z">
        <w:r w:rsidDel="00944706">
          <w:delText>School Nurse</w:delText>
        </w:r>
        <w:r w:rsidDel="00944706">
          <w:tab/>
        </w:r>
        <w:r w:rsidDel="00944706">
          <w:tab/>
        </w:r>
        <w:r w:rsidDel="00944706">
          <w:tab/>
          <w:delText>Nurse Leader</w:delText>
        </w:r>
      </w:del>
    </w:p>
    <w:p w14:paraId="0B6017C5" w14:textId="3277EAF5" w:rsidR="00243C98" w:rsidDel="00944706" w:rsidRDefault="00243C98">
      <w:pPr>
        <w:tabs>
          <w:tab w:val="left" w:pos="7830"/>
        </w:tabs>
        <w:autoSpaceDE w:val="0"/>
        <w:autoSpaceDN w:val="0"/>
        <w:adjustRightInd w:val="0"/>
        <w:spacing w:before="0" w:after="0" w:line="240" w:lineRule="auto"/>
        <w:rPr>
          <w:del w:id="1718" w:author="Cruz, Alissa" w:date="2016-11-07T16:33:00Z"/>
        </w:rPr>
        <w:pPrChange w:id="1719" w:author="Cruz, Alissa" w:date="2016-11-07T16:33:00Z">
          <w:pPr>
            <w:tabs>
              <w:tab w:val="left" w:pos="5040"/>
            </w:tabs>
            <w:spacing w:after="0" w:line="240" w:lineRule="auto"/>
          </w:pPr>
        </w:pPrChange>
      </w:pPr>
    </w:p>
    <w:p w14:paraId="007C89B5" w14:textId="5F6BAE7F" w:rsidR="00243C98" w:rsidDel="00944706" w:rsidRDefault="00243C98">
      <w:pPr>
        <w:tabs>
          <w:tab w:val="left" w:pos="7830"/>
        </w:tabs>
        <w:autoSpaceDE w:val="0"/>
        <w:autoSpaceDN w:val="0"/>
        <w:adjustRightInd w:val="0"/>
        <w:spacing w:before="0" w:after="0" w:line="240" w:lineRule="auto"/>
        <w:rPr>
          <w:del w:id="1720" w:author="Cruz, Alissa" w:date="2016-11-07T16:33:00Z"/>
        </w:rPr>
        <w:pPrChange w:id="1721" w:author="Cruz, Alissa" w:date="2016-11-07T16:33:00Z">
          <w:pPr>
            <w:tabs>
              <w:tab w:val="left" w:pos="5040"/>
            </w:tabs>
            <w:spacing w:after="0" w:line="240" w:lineRule="auto"/>
          </w:pPr>
        </w:pPrChange>
      </w:pPr>
      <w:del w:id="1722" w:author="Cruz, Alissa" w:date="2016-11-07T16:33:00Z">
        <w:r w:rsidDel="00944706">
          <w:delText>Please see the back of this paper for helpful links.</w:delText>
        </w:r>
      </w:del>
    </w:p>
    <w:p w14:paraId="44BB8D84" w14:textId="7C2C04BB" w:rsidR="00243C98" w:rsidDel="00944706" w:rsidRDefault="00243C98">
      <w:pPr>
        <w:tabs>
          <w:tab w:val="left" w:pos="7830"/>
        </w:tabs>
        <w:autoSpaceDE w:val="0"/>
        <w:autoSpaceDN w:val="0"/>
        <w:adjustRightInd w:val="0"/>
        <w:spacing w:before="0" w:after="0" w:line="240" w:lineRule="auto"/>
        <w:rPr>
          <w:del w:id="1723" w:author="Cruz, Alissa" w:date="2016-11-07T16:33:00Z"/>
          <w:b/>
          <w:sz w:val="28"/>
          <w:szCs w:val="28"/>
        </w:rPr>
        <w:pPrChange w:id="1724" w:author="Cruz, Alissa" w:date="2016-11-07T16:33:00Z">
          <w:pPr/>
        </w:pPrChange>
      </w:pPr>
      <w:del w:id="1725" w:author="Cruz, Alissa" w:date="2016-11-07T16:33:00Z">
        <w:r w:rsidDel="00944706">
          <w:br w:type="page"/>
        </w:r>
        <w:r w:rsidDel="00944706">
          <w:rPr>
            <w:b/>
            <w:sz w:val="28"/>
            <w:szCs w:val="28"/>
          </w:rPr>
          <w:delText>Helpful Links</w:delText>
        </w:r>
      </w:del>
    </w:p>
    <w:p w14:paraId="6A30D399" w14:textId="3FBE6B4D" w:rsidR="00243C98" w:rsidRPr="00AF4D23" w:rsidDel="00944706" w:rsidRDefault="00243C98">
      <w:pPr>
        <w:tabs>
          <w:tab w:val="left" w:pos="7830"/>
        </w:tabs>
        <w:autoSpaceDE w:val="0"/>
        <w:autoSpaceDN w:val="0"/>
        <w:adjustRightInd w:val="0"/>
        <w:spacing w:before="0" w:after="0" w:line="240" w:lineRule="auto"/>
        <w:rPr>
          <w:del w:id="1726" w:author="Cruz, Alissa" w:date="2016-11-07T16:33:00Z"/>
          <w:b/>
          <w:sz w:val="28"/>
          <w:szCs w:val="28"/>
        </w:rPr>
        <w:pPrChange w:id="1727" w:author="Cruz, Alissa" w:date="2016-11-07T16:33:00Z">
          <w:pPr>
            <w:tabs>
              <w:tab w:val="left" w:pos="5040"/>
            </w:tabs>
            <w:spacing w:after="0" w:line="240" w:lineRule="auto"/>
            <w:jc w:val="center"/>
          </w:pPr>
        </w:pPrChange>
      </w:pPr>
    </w:p>
    <w:p w14:paraId="2EE8BFEA" w14:textId="75B600A7" w:rsidR="00152B61" w:rsidDel="00944706" w:rsidRDefault="00152B61">
      <w:pPr>
        <w:tabs>
          <w:tab w:val="left" w:pos="7830"/>
        </w:tabs>
        <w:autoSpaceDE w:val="0"/>
        <w:autoSpaceDN w:val="0"/>
        <w:adjustRightInd w:val="0"/>
        <w:spacing w:before="0" w:after="0" w:line="240" w:lineRule="auto"/>
        <w:rPr>
          <w:del w:id="1728" w:author="Cruz, Alissa" w:date="2016-11-07T16:33:00Z"/>
        </w:rPr>
        <w:pPrChange w:id="1729" w:author="Cruz, Alissa" w:date="2016-11-07T16:33:00Z">
          <w:pPr>
            <w:tabs>
              <w:tab w:val="left" w:pos="5040"/>
            </w:tabs>
            <w:spacing w:after="0" w:line="240" w:lineRule="auto"/>
          </w:pPr>
        </w:pPrChange>
      </w:pPr>
    </w:p>
    <w:p w14:paraId="237D4BF9" w14:textId="67C27F94" w:rsidR="00243C98" w:rsidDel="00944706" w:rsidRDefault="00243C98">
      <w:pPr>
        <w:tabs>
          <w:tab w:val="left" w:pos="7830"/>
        </w:tabs>
        <w:autoSpaceDE w:val="0"/>
        <w:autoSpaceDN w:val="0"/>
        <w:adjustRightInd w:val="0"/>
        <w:spacing w:before="0" w:after="0" w:line="240" w:lineRule="auto"/>
        <w:rPr>
          <w:del w:id="1730" w:author="Cruz, Alissa" w:date="2016-11-07T16:33:00Z"/>
        </w:rPr>
        <w:pPrChange w:id="1731" w:author="Cruz, Alissa" w:date="2016-11-07T16:33:00Z">
          <w:pPr>
            <w:tabs>
              <w:tab w:val="left" w:pos="5040"/>
            </w:tabs>
            <w:spacing w:after="0" w:line="240" w:lineRule="auto"/>
          </w:pPr>
        </w:pPrChange>
      </w:pPr>
      <w:del w:id="1732" w:author="Cruz, Alissa" w:date="2016-11-07T16:33:00Z">
        <w:r w:rsidDel="00944706">
          <w:delText>“7 Ways to Protect Your Teen From Alcohol and Other Drugs”</w:delText>
        </w:r>
      </w:del>
    </w:p>
    <w:p w14:paraId="18D84F60" w14:textId="08C8BA7E" w:rsidR="00243C98" w:rsidDel="00944706" w:rsidRDefault="00BD606B">
      <w:pPr>
        <w:tabs>
          <w:tab w:val="left" w:pos="7830"/>
        </w:tabs>
        <w:autoSpaceDE w:val="0"/>
        <w:autoSpaceDN w:val="0"/>
        <w:adjustRightInd w:val="0"/>
        <w:spacing w:before="0" w:after="0" w:line="240" w:lineRule="auto"/>
        <w:rPr>
          <w:del w:id="1733" w:author="Cruz, Alissa" w:date="2016-11-07T16:33:00Z"/>
        </w:rPr>
        <w:pPrChange w:id="1734" w:author="Cruz, Alissa" w:date="2016-11-07T16:33:00Z">
          <w:pPr>
            <w:tabs>
              <w:tab w:val="left" w:pos="5040"/>
            </w:tabs>
            <w:spacing w:after="0" w:line="240" w:lineRule="auto"/>
          </w:pPr>
        </w:pPrChange>
      </w:pPr>
      <w:del w:id="1735" w:author="Cruz, Alissa" w:date="2016-11-07T16:33:00Z">
        <w:r w:rsidDel="00944706">
          <w:fldChar w:fldCharType="begin"/>
        </w:r>
        <w:r w:rsidDel="00944706">
          <w:delInstrText xml:space="preserve"> HYPERLINK "http://files.hria.org/files/SA1011.pdf" </w:delInstrText>
        </w:r>
        <w:r w:rsidDel="00944706">
          <w:fldChar w:fldCharType="separate"/>
        </w:r>
        <w:r w:rsidR="00243C98" w:rsidRPr="00D32E87" w:rsidDel="00944706">
          <w:rPr>
            <w:rStyle w:val="Hyperlink"/>
          </w:rPr>
          <w:delText>http://files.hria.org/files/SA1011.pdf</w:delText>
        </w:r>
        <w:r w:rsidDel="00944706">
          <w:rPr>
            <w:rStyle w:val="Hyperlink"/>
          </w:rPr>
          <w:fldChar w:fldCharType="end"/>
        </w:r>
      </w:del>
    </w:p>
    <w:p w14:paraId="3D69C707" w14:textId="17A71BF0" w:rsidR="00243C98" w:rsidDel="00944706" w:rsidRDefault="00243C98">
      <w:pPr>
        <w:tabs>
          <w:tab w:val="left" w:pos="7830"/>
        </w:tabs>
        <w:autoSpaceDE w:val="0"/>
        <w:autoSpaceDN w:val="0"/>
        <w:adjustRightInd w:val="0"/>
        <w:spacing w:before="0" w:after="0" w:line="240" w:lineRule="auto"/>
        <w:rPr>
          <w:del w:id="1736" w:author="Cruz, Alissa" w:date="2016-11-07T16:33:00Z"/>
        </w:rPr>
        <w:pPrChange w:id="1737" w:author="Cruz, Alissa" w:date="2016-11-07T16:33:00Z">
          <w:pPr>
            <w:tabs>
              <w:tab w:val="left" w:pos="5040"/>
            </w:tabs>
            <w:spacing w:after="0" w:line="240" w:lineRule="auto"/>
          </w:pPr>
        </w:pPrChange>
      </w:pPr>
    </w:p>
    <w:p w14:paraId="1E053761" w14:textId="4AD7B13C" w:rsidR="00243C98" w:rsidDel="00944706" w:rsidRDefault="00243C98">
      <w:pPr>
        <w:tabs>
          <w:tab w:val="left" w:pos="7830"/>
        </w:tabs>
        <w:autoSpaceDE w:val="0"/>
        <w:autoSpaceDN w:val="0"/>
        <w:adjustRightInd w:val="0"/>
        <w:spacing w:before="0" w:after="0" w:line="240" w:lineRule="auto"/>
        <w:rPr>
          <w:del w:id="1738" w:author="Cruz, Alissa" w:date="2016-11-07T16:33:00Z"/>
        </w:rPr>
        <w:pPrChange w:id="1739" w:author="Cruz, Alissa" w:date="2016-11-07T16:33:00Z">
          <w:pPr>
            <w:tabs>
              <w:tab w:val="left" w:pos="5040"/>
            </w:tabs>
            <w:spacing w:after="0" w:line="240" w:lineRule="auto"/>
          </w:pPr>
        </w:pPrChange>
      </w:pPr>
      <w:del w:id="1740" w:author="Cruz, Alissa" w:date="2016-11-07T16:33:00Z">
        <w:r w:rsidDel="00944706">
          <w:delText>Underage Drinking Prevention Parent Resources from SAMHSA</w:delText>
        </w:r>
      </w:del>
    </w:p>
    <w:p w14:paraId="492A43ED" w14:textId="78489FA3" w:rsidR="00243C98" w:rsidDel="00944706" w:rsidRDefault="00BD606B">
      <w:pPr>
        <w:tabs>
          <w:tab w:val="left" w:pos="7830"/>
        </w:tabs>
        <w:autoSpaceDE w:val="0"/>
        <w:autoSpaceDN w:val="0"/>
        <w:adjustRightInd w:val="0"/>
        <w:spacing w:before="0" w:after="0" w:line="240" w:lineRule="auto"/>
        <w:rPr>
          <w:del w:id="1741" w:author="Cruz, Alissa" w:date="2016-11-07T16:33:00Z"/>
        </w:rPr>
        <w:pPrChange w:id="1742" w:author="Cruz, Alissa" w:date="2016-11-07T16:33:00Z">
          <w:pPr>
            <w:tabs>
              <w:tab w:val="left" w:pos="5040"/>
            </w:tabs>
            <w:spacing w:after="0" w:line="240" w:lineRule="auto"/>
          </w:pPr>
        </w:pPrChange>
      </w:pPr>
      <w:del w:id="1743" w:author="Cruz, Alissa" w:date="2016-11-07T16:33:00Z">
        <w:r w:rsidDel="00944706">
          <w:fldChar w:fldCharType="begin"/>
        </w:r>
        <w:r w:rsidDel="00944706">
          <w:delInstrText xml:space="preserve"> HYPERLINK "http://www.samhsa.gov/underage-drinking/parent-resources" </w:delInstrText>
        </w:r>
        <w:r w:rsidDel="00944706">
          <w:fldChar w:fldCharType="separate"/>
        </w:r>
        <w:r w:rsidR="00243C98" w:rsidRPr="00D32E87" w:rsidDel="00944706">
          <w:rPr>
            <w:rStyle w:val="Hyperlink"/>
          </w:rPr>
          <w:delText>http://www.samhsa.gov/underage-drinking/parent-resources</w:delText>
        </w:r>
        <w:r w:rsidDel="00944706">
          <w:rPr>
            <w:rStyle w:val="Hyperlink"/>
          </w:rPr>
          <w:fldChar w:fldCharType="end"/>
        </w:r>
      </w:del>
    </w:p>
    <w:p w14:paraId="757CC412" w14:textId="15212F72" w:rsidR="00243C98" w:rsidDel="00944706" w:rsidRDefault="00243C98">
      <w:pPr>
        <w:tabs>
          <w:tab w:val="left" w:pos="7830"/>
        </w:tabs>
        <w:autoSpaceDE w:val="0"/>
        <w:autoSpaceDN w:val="0"/>
        <w:adjustRightInd w:val="0"/>
        <w:spacing w:before="0" w:after="0" w:line="240" w:lineRule="auto"/>
        <w:rPr>
          <w:del w:id="1744" w:author="Cruz, Alissa" w:date="2016-11-07T16:33:00Z"/>
        </w:rPr>
        <w:pPrChange w:id="1745" w:author="Cruz, Alissa" w:date="2016-11-07T16:33:00Z">
          <w:pPr>
            <w:tabs>
              <w:tab w:val="left" w:pos="5040"/>
            </w:tabs>
            <w:spacing w:after="0" w:line="240" w:lineRule="auto"/>
          </w:pPr>
        </w:pPrChange>
      </w:pPr>
    </w:p>
    <w:p w14:paraId="4E7AD2BC" w14:textId="0AE9EF0D" w:rsidR="00243C98" w:rsidDel="00944706" w:rsidRDefault="00243C98">
      <w:pPr>
        <w:tabs>
          <w:tab w:val="left" w:pos="7830"/>
        </w:tabs>
        <w:autoSpaceDE w:val="0"/>
        <w:autoSpaceDN w:val="0"/>
        <w:adjustRightInd w:val="0"/>
        <w:spacing w:before="0" w:after="0" w:line="240" w:lineRule="auto"/>
        <w:rPr>
          <w:del w:id="1746" w:author="Cruz, Alissa" w:date="2016-11-07T16:33:00Z"/>
        </w:rPr>
        <w:pPrChange w:id="1747" w:author="Cruz, Alissa" w:date="2016-11-07T16:33:00Z">
          <w:pPr>
            <w:tabs>
              <w:tab w:val="left" w:pos="5040"/>
            </w:tabs>
            <w:spacing w:after="0" w:line="240" w:lineRule="auto"/>
          </w:pPr>
        </w:pPrChange>
      </w:pPr>
      <w:del w:id="1748" w:author="Cruz, Alissa" w:date="2016-11-07T16:33:00Z">
        <w:r w:rsidDel="00944706">
          <w:delText>Marijuana Talk Kit</w:delText>
        </w:r>
      </w:del>
    </w:p>
    <w:p w14:paraId="58F35B39" w14:textId="5C5F2E44" w:rsidR="00243C98" w:rsidDel="00944706" w:rsidRDefault="00BD606B">
      <w:pPr>
        <w:tabs>
          <w:tab w:val="left" w:pos="7830"/>
        </w:tabs>
        <w:autoSpaceDE w:val="0"/>
        <w:autoSpaceDN w:val="0"/>
        <w:adjustRightInd w:val="0"/>
        <w:spacing w:before="0" w:after="0" w:line="240" w:lineRule="auto"/>
        <w:rPr>
          <w:del w:id="1749" w:author="Cruz, Alissa" w:date="2016-11-07T16:33:00Z"/>
          <w:rStyle w:val="Hyperlink"/>
        </w:rPr>
        <w:pPrChange w:id="1750" w:author="Cruz, Alissa" w:date="2016-11-07T16:33:00Z">
          <w:pPr>
            <w:tabs>
              <w:tab w:val="left" w:pos="5040"/>
            </w:tabs>
            <w:spacing w:after="0" w:line="240" w:lineRule="auto"/>
          </w:pPr>
        </w:pPrChange>
      </w:pPr>
      <w:del w:id="1751" w:author="Cruz, Alissa" w:date="2016-11-07T16:33:00Z">
        <w:r w:rsidDel="00944706">
          <w:fldChar w:fldCharType="begin"/>
        </w:r>
        <w:r w:rsidDel="00944706">
          <w:delInstrText xml:space="preserve"> HYPERLINK "http://www.drugfree.org/MJTalkKit/" </w:delInstrText>
        </w:r>
        <w:r w:rsidDel="00944706">
          <w:fldChar w:fldCharType="separate"/>
        </w:r>
        <w:r w:rsidR="00243C98" w:rsidRPr="00D32E87" w:rsidDel="00944706">
          <w:rPr>
            <w:rStyle w:val="Hyperlink"/>
          </w:rPr>
          <w:delText>http://www.drugfree.org/MJTalkKit/</w:delText>
        </w:r>
        <w:r w:rsidDel="00944706">
          <w:rPr>
            <w:rStyle w:val="Hyperlink"/>
          </w:rPr>
          <w:fldChar w:fldCharType="end"/>
        </w:r>
      </w:del>
    </w:p>
    <w:p w14:paraId="0AFF8D40" w14:textId="4A7ECA35" w:rsidR="00243C98" w:rsidDel="00944706" w:rsidRDefault="00243C98">
      <w:pPr>
        <w:tabs>
          <w:tab w:val="left" w:pos="7830"/>
        </w:tabs>
        <w:autoSpaceDE w:val="0"/>
        <w:autoSpaceDN w:val="0"/>
        <w:adjustRightInd w:val="0"/>
        <w:spacing w:before="0" w:after="0" w:line="240" w:lineRule="auto"/>
        <w:rPr>
          <w:del w:id="1752" w:author="Cruz, Alissa" w:date="2016-11-07T16:33:00Z"/>
          <w:rStyle w:val="Hyperlink"/>
        </w:rPr>
        <w:pPrChange w:id="1753" w:author="Cruz, Alissa" w:date="2016-11-07T16:33:00Z">
          <w:pPr>
            <w:tabs>
              <w:tab w:val="left" w:pos="5040"/>
            </w:tabs>
            <w:spacing w:after="0" w:line="240" w:lineRule="auto"/>
          </w:pPr>
        </w:pPrChange>
      </w:pPr>
    </w:p>
    <w:p w14:paraId="08DA872D" w14:textId="3119009F" w:rsidR="00243C98" w:rsidDel="00944706" w:rsidRDefault="00243C98">
      <w:pPr>
        <w:tabs>
          <w:tab w:val="left" w:pos="7830"/>
        </w:tabs>
        <w:autoSpaceDE w:val="0"/>
        <w:autoSpaceDN w:val="0"/>
        <w:adjustRightInd w:val="0"/>
        <w:spacing w:before="0" w:after="0" w:line="240" w:lineRule="auto"/>
        <w:rPr>
          <w:del w:id="1754" w:author="Cruz, Alissa" w:date="2016-11-07T16:33:00Z"/>
          <w:rStyle w:val="Hyperlink"/>
          <w:color w:val="000000" w:themeColor="text1"/>
        </w:rPr>
        <w:pPrChange w:id="1755" w:author="Cruz, Alissa" w:date="2016-11-07T16:33:00Z">
          <w:pPr>
            <w:tabs>
              <w:tab w:val="left" w:pos="5040"/>
            </w:tabs>
            <w:spacing w:after="0" w:line="240" w:lineRule="auto"/>
          </w:pPr>
        </w:pPrChange>
      </w:pPr>
      <w:del w:id="1756" w:author="Cruz, Alissa" w:date="2016-11-07T16:33:00Z">
        <w:r w:rsidRPr="00F61656" w:rsidDel="00944706">
          <w:rPr>
            <w:rStyle w:val="Hyperlink"/>
            <w:color w:val="000000" w:themeColor="text1"/>
          </w:rPr>
          <w:delText>MDPH Bureau of Substance Abuse Services</w:delText>
        </w:r>
        <w:r w:rsidDel="00944706">
          <w:rPr>
            <w:rStyle w:val="Hyperlink"/>
            <w:color w:val="000000" w:themeColor="text1"/>
          </w:rPr>
          <w:delText xml:space="preserve"> Information and Education Helpline</w:delText>
        </w:r>
      </w:del>
    </w:p>
    <w:p w14:paraId="4280824B" w14:textId="41F1283A" w:rsidR="00243C98" w:rsidDel="00944706" w:rsidRDefault="00243C98">
      <w:pPr>
        <w:tabs>
          <w:tab w:val="left" w:pos="7830"/>
        </w:tabs>
        <w:autoSpaceDE w:val="0"/>
        <w:autoSpaceDN w:val="0"/>
        <w:adjustRightInd w:val="0"/>
        <w:spacing w:before="0" w:after="0" w:line="240" w:lineRule="auto"/>
        <w:rPr>
          <w:del w:id="1757" w:author="Cruz, Alissa" w:date="2016-11-07T16:33:00Z"/>
          <w:rStyle w:val="Hyperlink"/>
          <w:color w:val="000000" w:themeColor="text1"/>
        </w:rPr>
        <w:pPrChange w:id="1758" w:author="Cruz, Alissa" w:date="2016-11-07T16:33:00Z">
          <w:pPr/>
        </w:pPrChange>
      </w:pPr>
      <w:del w:id="1759" w:author="Cruz, Alissa" w:date="2016-11-07T16:33:00Z">
        <w:r w:rsidDel="00944706">
          <w:rPr>
            <w:rStyle w:val="Hyperlink"/>
            <w:color w:val="000000" w:themeColor="text1"/>
          </w:rPr>
          <w:delText xml:space="preserve">Call:  1-800-327-5050 or visit: </w:delText>
        </w:r>
        <w:r w:rsidR="00BD606B" w:rsidDel="00944706">
          <w:fldChar w:fldCharType="begin"/>
        </w:r>
        <w:r w:rsidR="00BD606B" w:rsidDel="00944706">
          <w:delInstrText xml:space="preserve"> HYPERLINK "http://helpline-online.com/" </w:delInstrText>
        </w:r>
        <w:r w:rsidR="00BD606B" w:rsidDel="00944706">
          <w:fldChar w:fldCharType="separate"/>
        </w:r>
        <w:r w:rsidRPr="008C6C43" w:rsidDel="00944706">
          <w:rPr>
            <w:rStyle w:val="Hyperlink"/>
          </w:rPr>
          <w:delText>http://helpline-online.com/</w:delText>
        </w:r>
        <w:r w:rsidR="00BD606B" w:rsidDel="00944706">
          <w:rPr>
            <w:rStyle w:val="Hyperlink"/>
          </w:rPr>
          <w:fldChar w:fldCharType="end"/>
        </w:r>
      </w:del>
    </w:p>
    <w:p w14:paraId="571352E2" w14:textId="5BA121E5" w:rsidR="00243C98" w:rsidDel="00944706" w:rsidRDefault="00243C98">
      <w:pPr>
        <w:tabs>
          <w:tab w:val="left" w:pos="7830"/>
        </w:tabs>
        <w:autoSpaceDE w:val="0"/>
        <w:autoSpaceDN w:val="0"/>
        <w:adjustRightInd w:val="0"/>
        <w:spacing w:before="0" w:after="0" w:line="240" w:lineRule="auto"/>
        <w:rPr>
          <w:del w:id="1760" w:author="Cruz, Alissa" w:date="2016-11-07T16:33:00Z"/>
          <w:rStyle w:val="Hyperlink"/>
          <w:color w:val="000000" w:themeColor="text1"/>
        </w:rPr>
        <w:pPrChange w:id="1761" w:author="Cruz, Alissa" w:date="2016-11-07T16:33:00Z">
          <w:pPr/>
        </w:pPrChange>
      </w:pPr>
    </w:p>
    <w:p w14:paraId="1B5F8790" w14:textId="4F9E2C73" w:rsidR="00243C98" w:rsidRPr="00F61656" w:rsidDel="00944706" w:rsidRDefault="00243C98">
      <w:pPr>
        <w:tabs>
          <w:tab w:val="left" w:pos="7830"/>
        </w:tabs>
        <w:autoSpaceDE w:val="0"/>
        <w:autoSpaceDN w:val="0"/>
        <w:adjustRightInd w:val="0"/>
        <w:spacing w:before="0" w:after="0" w:line="240" w:lineRule="auto"/>
        <w:rPr>
          <w:del w:id="1762" w:author="Cruz, Alissa" w:date="2016-11-07T16:33:00Z"/>
          <w:color w:val="000000" w:themeColor="text1"/>
        </w:rPr>
        <w:pPrChange w:id="1763" w:author="Cruz, Alissa" w:date="2016-11-07T16:33:00Z">
          <w:pPr>
            <w:tabs>
              <w:tab w:val="left" w:pos="5040"/>
            </w:tabs>
            <w:spacing w:after="0" w:line="240" w:lineRule="auto"/>
          </w:pPr>
        </w:pPrChange>
      </w:pPr>
    </w:p>
    <w:p w14:paraId="3AE06286" w14:textId="021C24F4" w:rsidR="00243C98" w:rsidDel="00944706" w:rsidRDefault="00243C98">
      <w:pPr>
        <w:tabs>
          <w:tab w:val="left" w:pos="7830"/>
        </w:tabs>
        <w:autoSpaceDE w:val="0"/>
        <w:autoSpaceDN w:val="0"/>
        <w:adjustRightInd w:val="0"/>
        <w:spacing w:before="0" w:after="0" w:line="240" w:lineRule="auto"/>
        <w:rPr>
          <w:del w:id="1764" w:author="Cruz, Alissa" w:date="2016-11-07T16:33:00Z"/>
        </w:rPr>
        <w:pPrChange w:id="1765" w:author="Cruz, Alissa" w:date="2016-11-07T16:33:00Z">
          <w:pPr>
            <w:tabs>
              <w:tab w:val="left" w:pos="5040"/>
            </w:tabs>
            <w:spacing w:after="0" w:line="240" w:lineRule="auto"/>
          </w:pPr>
        </w:pPrChange>
      </w:pPr>
    </w:p>
    <w:p w14:paraId="5885E04B" w14:textId="0CC24AB5" w:rsidR="00243C98" w:rsidDel="00944706" w:rsidRDefault="00243C98">
      <w:pPr>
        <w:tabs>
          <w:tab w:val="left" w:pos="7830"/>
        </w:tabs>
        <w:autoSpaceDE w:val="0"/>
        <w:autoSpaceDN w:val="0"/>
        <w:adjustRightInd w:val="0"/>
        <w:spacing w:before="0" w:after="0" w:line="240" w:lineRule="auto"/>
        <w:rPr>
          <w:del w:id="1766" w:author="Cruz, Alissa" w:date="2016-11-07T16:33:00Z"/>
        </w:rPr>
        <w:pPrChange w:id="1767" w:author="Cruz, Alissa" w:date="2016-11-07T16:33:00Z">
          <w:pPr>
            <w:pStyle w:val="NoSpacing"/>
            <w:ind w:left="-90" w:right="-90"/>
          </w:pPr>
        </w:pPrChange>
      </w:pPr>
    </w:p>
    <w:p w14:paraId="22FA70CB" w14:textId="14B8BFBA" w:rsidR="00243C98" w:rsidDel="00944706" w:rsidRDefault="00243C98">
      <w:pPr>
        <w:tabs>
          <w:tab w:val="left" w:pos="7830"/>
        </w:tabs>
        <w:autoSpaceDE w:val="0"/>
        <w:autoSpaceDN w:val="0"/>
        <w:adjustRightInd w:val="0"/>
        <w:spacing w:before="0" w:after="0" w:line="240" w:lineRule="auto"/>
        <w:rPr>
          <w:del w:id="1768" w:author="Cruz, Alissa" w:date="2016-11-07T16:33:00Z"/>
        </w:rPr>
        <w:pPrChange w:id="1769" w:author="Cruz, Alissa" w:date="2016-11-07T16:33:00Z">
          <w:pPr>
            <w:pStyle w:val="NoSpacing"/>
          </w:pPr>
        </w:pPrChange>
      </w:pPr>
    </w:p>
    <w:p w14:paraId="10F556A1" w14:textId="28A06C37" w:rsidR="00CC738A" w:rsidDel="00944706" w:rsidRDefault="00243C98">
      <w:pPr>
        <w:tabs>
          <w:tab w:val="left" w:pos="7830"/>
        </w:tabs>
        <w:autoSpaceDE w:val="0"/>
        <w:autoSpaceDN w:val="0"/>
        <w:adjustRightInd w:val="0"/>
        <w:spacing w:before="0" w:after="0" w:line="240" w:lineRule="auto"/>
        <w:rPr>
          <w:del w:id="1770" w:author="Cruz, Alissa" w:date="2016-11-07T16:33:00Z"/>
        </w:rPr>
        <w:pPrChange w:id="1771" w:author="Cruz, Alissa" w:date="2016-11-07T16:33:00Z">
          <w:pPr/>
        </w:pPrChange>
      </w:pPr>
      <w:del w:id="1772" w:author="Cruz, Alissa" w:date="2016-11-07T16:33:00Z">
        <w:r w:rsidDel="00944706">
          <w:br w:type="page"/>
        </w:r>
      </w:del>
    </w:p>
    <w:p w14:paraId="1E38C06E" w14:textId="2D644553" w:rsidR="00243C98" w:rsidDel="00944706" w:rsidRDefault="00243C98">
      <w:pPr>
        <w:tabs>
          <w:tab w:val="left" w:pos="7830"/>
        </w:tabs>
        <w:autoSpaceDE w:val="0"/>
        <w:autoSpaceDN w:val="0"/>
        <w:adjustRightInd w:val="0"/>
        <w:spacing w:before="0" w:after="0" w:line="240" w:lineRule="auto"/>
        <w:rPr>
          <w:del w:id="1773" w:author="Cruz, Alissa" w:date="2016-11-07T16:33:00Z"/>
        </w:rPr>
        <w:pPrChange w:id="1774" w:author="Cruz, Alissa" w:date="2016-11-07T16:33:00Z">
          <w:pPr>
            <w:spacing w:line="240" w:lineRule="auto"/>
          </w:pPr>
        </w:pPrChange>
      </w:pPr>
    </w:p>
    <w:p w14:paraId="42827480" w14:textId="4A864F81" w:rsidR="008D0DEE" w:rsidDel="00944706" w:rsidRDefault="004E445A">
      <w:pPr>
        <w:tabs>
          <w:tab w:val="left" w:pos="7830"/>
        </w:tabs>
        <w:autoSpaceDE w:val="0"/>
        <w:autoSpaceDN w:val="0"/>
        <w:adjustRightInd w:val="0"/>
        <w:spacing w:before="0" w:after="0" w:line="240" w:lineRule="auto"/>
        <w:rPr>
          <w:del w:id="1775" w:author="Cruz, Alissa" w:date="2016-11-07T16:33:00Z"/>
        </w:rPr>
        <w:pPrChange w:id="1776" w:author="Cruz, Alissa" w:date="2016-11-07T16:33:00Z">
          <w:pPr>
            <w:pStyle w:val="Heading1"/>
          </w:pPr>
        </w:pPrChange>
      </w:pPr>
      <w:bookmarkStart w:id="1777" w:name="_Ref454630680"/>
      <w:bookmarkStart w:id="1778" w:name="_Toc464623119"/>
      <w:del w:id="1779" w:author="Cruz, Alissa" w:date="2016-11-07T16:33:00Z">
        <w:r w:rsidDel="00944706">
          <w:delText xml:space="preserve">Appendix </w:delText>
        </w:r>
        <w:bookmarkEnd w:id="1777"/>
        <w:r w:rsidR="00CD3522" w:rsidDel="00944706">
          <w:delText>D</w:delText>
        </w:r>
        <w:bookmarkEnd w:id="1778"/>
      </w:del>
    </w:p>
    <w:p w14:paraId="50DD0865" w14:textId="4B5B8775" w:rsidR="003B1E34" w:rsidRPr="00F179F5" w:rsidDel="00944706" w:rsidRDefault="003B1E34">
      <w:pPr>
        <w:tabs>
          <w:tab w:val="left" w:pos="7830"/>
        </w:tabs>
        <w:autoSpaceDE w:val="0"/>
        <w:autoSpaceDN w:val="0"/>
        <w:adjustRightInd w:val="0"/>
        <w:spacing w:before="0" w:after="0" w:line="240" w:lineRule="auto"/>
        <w:rPr>
          <w:del w:id="1780" w:author="Cruz, Alissa" w:date="2016-11-07T16:33:00Z"/>
          <w:b/>
          <w:bCs/>
        </w:rPr>
        <w:pPrChange w:id="1781" w:author="Cruz, Alissa" w:date="2016-11-07T16:33:00Z">
          <w:pPr>
            <w:spacing w:after="0" w:line="240" w:lineRule="auto"/>
          </w:pPr>
        </w:pPrChange>
      </w:pPr>
      <w:del w:id="1782" w:author="Cruz, Alissa" w:date="2016-11-07T16:33:00Z">
        <w:r w:rsidRPr="00F179F5" w:rsidDel="00944706">
          <w:rPr>
            <w:b/>
            <w:bCs/>
            <w:sz w:val="32"/>
            <w:szCs w:val="32"/>
          </w:rPr>
          <w:delText>School SBIRT</w:delText>
        </w:r>
        <w:r w:rsidDel="00944706">
          <w:rPr>
            <w:b/>
            <w:bCs/>
            <w:sz w:val="32"/>
            <w:szCs w:val="32"/>
          </w:rPr>
          <w:delText xml:space="preserve"> </w:delText>
        </w:r>
        <w:r w:rsidRPr="00F179F5" w:rsidDel="00944706">
          <w:rPr>
            <w:b/>
            <w:bCs/>
            <w:sz w:val="32"/>
            <w:szCs w:val="32"/>
          </w:rPr>
          <w:delText>Implementation Plan</w:delText>
        </w:r>
        <w:r w:rsidR="00DB6F28" w:rsidDel="00944706">
          <w:rPr>
            <w:b/>
            <w:bCs/>
            <w:sz w:val="32"/>
            <w:szCs w:val="32"/>
          </w:rPr>
          <w:delText>ning</w:delText>
        </w:r>
        <w:r w:rsidDel="00944706">
          <w:rPr>
            <w:b/>
            <w:bCs/>
            <w:sz w:val="32"/>
            <w:szCs w:val="32"/>
          </w:rPr>
          <w:delText xml:space="preserve"> Template</w:delText>
        </w:r>
      </w:del>
    </w:p>
    <w:p w14:paraId="7EBF32FA" w14:textId="61F8524D" w:rsidR="003B1E34" w:rsidRPr="003B1E34" w:rsidDel="00944706" w:rsidRDefault="003B1E34">
      <w:pPr>
        <w:tabs>
          <w:tab w:val="left" w:pos="7830"/>
        </w:tabs>
        <w:autoSpaceDE w:val="0"/>
        <w:autoSpaceDN w:val="0"/>
        <w:adjustRightInd w:val="0"/>
        <w:spacing w:before="0" w:after="0" w:line="240" w:lineRule="auto"/>
        <w:rPr>
          <w:del w:id="1783" w:author="Cruz, Alissa" w:date="2016-11-07T16:33:00Z"/>
          <w:bCs/>
          <w:szCs w:val="24"/>
        </w:rPr>
        <w:pPrChange w:id="1784" w:author="Cruz, Alissa" w:date="2016-11-07T16:33:00Z">
          <w:pPr/>
        </w:pPrChange>
      </w:pPr>
      <w:del w:id="1785" w:author="Cruz, Alissa" w:date="2016-11-07T16:33:00Z">
        <w:r w:rsidRPr="003B1E34" w:rsidDel="00944706">
          <w:rPr>
            <w:bCs/>
            <w:szCs w:val="24"/>
          </w:rPr>
          <w:delText xml:space="preserve">This template may be used by </w:delText>
        </w:r>
        <w:r w:rsidDel="00944706">
          <w:rPr>
            <w:bCs/>
            <w:szCs w:val="24"/>
          </w:rPr>
          <w:delText xml:space="preserve">school SBIRT teams </w:delText>
        </w:r>
        <w:r w:rsidRPr="003B1E34" w:rsidDel="00944706">
          <w:rPr>
            <w:bCs/>
            <w:szCs w:val="24"/>
          </w:rPr>
          <w:delText xml:space="preserve">to guide the </w:delText>
        </w:r>
        <w:r w:rsidDel="00944706">
          <w:rPr>
            <w:bCs/>
            <w:szCs w:val="24"/>
          </w:rPr>
          <w:delText>implementation planning process.</w:delText>
        </w:r>
      </w:del>
    </w:p>
    <w:p w14:paraId="63EE265B" w14:textId="039AAF71" w:rsidR="003B1E34" w:rsidDel="00944706" w:rsidRDefault="003B1E34">
      <w:pPr>
        <w:tabs>
          <w:tab w:val="left" w:pos="7830"/>
        </w:tabs>
        <w:autoSpaceDE w:val="0"/>
        <w:autoSpaceDN w:val="0"/>
        <w:adjustRightInd w:val="0"/>
        <w:spacing w:before="0" w:after="0" w:line="240" w:lineRule="auto"/>
        <w:rPr>
          <w:del w:id="1786" w:author="Cruz, Alissa" w:date="2016-11-07T16:33:00Z"/>
          <w:b/>
          <w:bCs/>
          <w:sz w:val="32"/>
          <w:szCs w:val="32"/>
        </w:rPr>
        <w:pPrChange w:id="1787" w:author="Cruz, Alissa" w:date="2016-11-07T16:33:00Z">
          <w:pPr/>
        </w:pPrChange>
      </w:pPr>
      <w:del w:id="1788" w:author="Cruz, Alissa" w:date="2016-11-07T16:33:00Z">
        <w:r w:rsidDel="00944706">
          <w:rPr>
            <w:b/>
            <w:bCs/>
            <w:sz w:val="32"/>
            <w:szCs w:val="32"/>
          </w:rPr>
          <w:br w:type="page"/>
        </w:r>
      </w:del>
    </w:p>
    <w:p w14:paraId="3D46E2AA" w14:textId="60492C62" w:rsidR="003B3B2F" w:rsidDel="00944706" w:rsidRDefault="003B3B2F">
      <w:pPr>
        <w:tabs>
          <w:tab w:val="left" w:pos="7830"/>
        </w:tabs>
        <w:autoSpaceDE w:val="0"/>
        <w:autoSpaceDN w:val="0"/>
        <w:adjustRightInd w:val="0"/>
        <w:spacing w:before="0" w:after="0" w:line="240" w:lineRule="auto"/>
        <w:rPr>
          <w:del w:id="1789" w:author="Cruz, Alissa" w:date="2016-11-07T16:33:00Z"/>
          <w:b/>
          <w:bCs/>
          <w:sz w:val="32"/>
          <w:szCs w:val="32"/>
        </w:rPr>
        <w:sectPr w:rsidR="003B3B2F" w:rsidDel="00944706" w:rsidSect="00944706">
          <w:footerReference w:type="even" r:id="rId26"/>
          <w:footerReference w:type="default" r:id="rId27"/>
          <w:pgSz w:w="12240" w:h="15840"/>
          <w:pgMar w:top="1170" w:right="1440" w:bottom="1440" w:left="1800" w:header="720" w:footer="720" w:gutter="0"/>
          <w:cols w:space="720"/>
          <w:docGrid w:linePitch="360"/>
        </w:sectPr>
        <w:pPrChange w:id="1796" w:author="Cruz, Alissa" w:date="2016-11-07T16:33:00Z">
          <w:pPr>
            <w:spacing w:after="0" w:line="240" w:lineRule="auto"/>
            <w:jc w:val="center"/>
          </w:pPr>
        </w:pPrChange>
      </w:pPr>
    </w:p>
    <w:p w14:paraId="7DA4927E" w14:textId="00FEC837" w:rsidR="004E445A" w:rsidRPr="00F179F5" w:rsidDel="00944706" w:rsidRDefault="004E445A">
      <w:pPr>
        <w:tabs>
          <w:tab w:val="left" w:pos="7830"/>
        </w:tabs>
        <w:autoSpaceDE w:val="0"/>
        <w:autoSpaceDN w:val="0"/>
        <w:adjustRightInd w:val="0"/>
        <w:spacing w:before="0" w:after="0" w:line="240" w:lineRule="auto"/>
        <w:rPr>
          <w:del w:id="1797" w:author="Cruz, Alissa" w:date="2016-11-07T16:33:00Z"/>
          <w:b/>
          <w:bCs/>
          <w:sz w:val="32"/>
          <w:szCs w:val="32"/>
        </w:rPr>
        <w:pPrChange w:id="1798" w:author="Cruz, Alissa" w:date="2016-11-07T16:33:00Z">
          <w:pPr>
            <w:spacing w:after="0" w:line="240" w:lineRule="auto"/>
            <w:jc w:val="center"/>
          </w:pPr>
        </w:pPrChange>
      </w:pPr>
      <w:del w:id="1799" w:author="Cruz, Alissa" w:date="2016-11-07T16:33:00Z">
        <w:r w:rsidRPr="00F179F5" w:rsidDel="00944706">
          <w:rPr>
            <w:b/>
            <w:bCs/>
            <w:sz w:val="32"/>
            <w:szCs w:val="32"/>
          </w:rPr>
          <w:delText>School SBIRT</w:delText>
        </w:r>
      </w:del>
    </w:p>
    <w:p w14:paraId="297A35DB" w14:textId="5ABE39C1" w:rsidR="004E445A" w:rsidRPr="00F179F5" w:rsidDel="00944706" w:rsidRDefault="004E445A">
      <w:pPr>
        <w:tabs>
          <w:tab w:val="left" w:pos="7830"/>
        </w:tabs>
        <w:autoSpaceDE w:val="0"/>
        <w:autoSpaceDN w:val="0"/>
        <w:adjustRightInd w:val="0"/>
        <w:spacing w:before="0" w:after="0" w:line="240" w:lineRule="auto"/>
        <w:rPr>
          <w:del w:id="1800" w:author="Cruz, Alissa" w:date="2016-11-07T16:33:00Z"/>
          <w:b/>
          <w:bCs/>
        </w:rPr>
        <w:pPrChange w:id="1801" w:author="Cruz, Alissa" w:date="2016-11-07T16:33:00Z">
          <w:pPr>
            <w:spacing w:before="0" w:line="240" w:lineRule="auto"/>
            <w:jc w:val="center"/>
          </w:pPr>
        </w:pPrChange>
      </w:pPr>
      <w:del w:id="1802" w:author="Cruz, Alissa" w:date="2016-11-07T16:33:00Z">
        <w:r w:rsidRPr="00F179F5" w:rsidDel="00944706">
          <w:rPr>
            <w:b/>
            <w:bCs/>
            <w:sz w:val="32"/>
            <w:szCs w:val="32"/>
          </w:rPr>
          <w:delText>Implementation Plan</w:delText>
        </w:r>
        <w:r w:rsidR="00DB6F28" w:rsidDel="00944706">
          <w:rPr>
            <w:b/>
            <w:bCs/>
            <w:sz w:val="32"/>
            <w:szCs w:val="32"/>
          </w:rPr>
          <w:delText>ning Template</w:delText>
        </w:r>
      </w:del>
    </w:p>
    <w:p w14:paraId="76D118BE" w14:textId="4EBA7C00" w:rsidR="004E445A" w:rsidRPr="00F179F5" w:rsidDel="00944706" w:rsidRDefault="004E445A">
      <w:pPr>
        <w:tabs>
          <w:tab w:val="left" w:pos="7830"/>
        </w:tabs>
        <w:autoSpaceDE w:val="0"/>
        <w:autoSpaceDN w:val="0"/>
        <w:adjustRightInd w:val="0"/>
        <w:spacing w:before="0" w:after="0" w:line="240" w:lineRule="auto"/>
        <w:rPr>
          <w:del w:id="1803" w:author="Cruz, Alissa" w:date="2016-11-07T16:33:00Z"/>
          <w:bCs/>
        </w:rPr>
        <w:pPrChange w:id="1804" w:author="Cruz, Alissa" w:date="2016-11-07T16:33:00Z">
          <w:pPr>
            <w:spacing w:line="240" w:lineRule="auto"/>
            <w:jc w:val="center"/>
          </w:pPr>
        </w:pPrChange>
      </w:pPr>
    </w:p>
    <w:p w14:paraId="2D8ED3C5" w14:textId="5AEB04EB" w:rsidR="004E445A" w:rsidRPr="00F179F5" w:rsidDel="00944706" w:rsidRDefault="004E445A">
      <w:pPr>
        <w:tabs>
          <w:tab w:val="left" w:pos="7830"/>
        </w:tabs>
        <w:autoSpaceDE w:val="0"/>
        <w:autoSpaceDN w:val="0"/>
        <w:adjustRightInd w:val="0"/>
        <w:spacing w:before="0" w:after="0" w:line="240" w:lineRule="auto"/>
        <w:rPr>
          <w:del w:id="1805" w:author="Cruz, Alissa" w:date="2016-11-07T16:33:00Z"/>
          <w:b/>
          <w:bCs/>
        </w:rPr>
        <w:pPrChange w:id="1806" w:author="Cruz, Alissa" w:date="2016-11-07T16:33:00Z">
          <w:pPr>
            <w:spacing w:line="240" w:lineRule="auto"/>
          </w:pPr>
        </w:pPrChange>
      </w:pPr>
      <w:del w:id="1807" w:author="Cruz, Alissa" w:date="2016-11-07T16:33:00Z">
        <w:r w:rsidRPr="00F179F5" w:rsidDel="00944706">
          <w:rPr>
            <w:b/>
            <w:bCs/>
          </w:rPr>
          <w:delText xml:space="preserve">GOAL: </w:delText>
        </w:r>
      </w:del>
    </w:p>
    <w:p w14:paraId="0FAE8CE1" w14:textId="2C5AB77F" w:rsidR="004E445A" w:rsidRPr="00F179F5" w:rsidDel="00944706" w:rsidRDefault="00F179F5">
      <w:pPr>
        <w:tabs>
          <w:tab w:val="left" w:pos="7830"/>
        </w:tabs>
        <w:autoSpaceDE w:val="0"/>
        <w:autoSpaceDN w:val="0"/>
        <w:adjustRightInd w:val="0"/>
        <w:spacing w:before="0" w:after="0" w:line="240" w:lineRule="auto"/>
        <w:rPr>
          <w:del w:id="1808" w:author="Cruz, Alissa" w:date="2016-11-07T16:33:00Z"/>
          <w:bCs/>
          <w:i/>
        </w:rPr>
        <w:pPrChange w:id="1809" w:author="Cruz, Alissa" w:date="2016-11-07T16:33:00Z">
          <w:pPr>
            <w:spacing w:line="240" w:lineRule="auto"/>
            <w:ind w:left="360"/>
          </w:pPr>
        </w:pPrChange>
      </w:pPr>
      <w:del w:id="1810" w:author="Cruz, Alissa" w:date="2016-11-07T16:33:00Z">
        <w:r w:rsidDel="00944706">
          <w:rPr>
            <w:bCs/>
            <w:i/>
          </w:rPr>
          <w:delText>L</w:delText>
        </w:r>
        <w:r w:rsidR="004E445A" w:rsidRPr="00F179F5" w:rsidDel="00944706">
          <w:rPr>
            <w:bCs/>
            <w:i/>
          </w:rPr>
          <w:delText xml:space="preserve">ist the goal of your School SBIRT Implementation </w:delText>
        </w:r>
        <w:r w:rsidDel="00944706">
          <w:rPr>
            <w:bCs/>
            <w:i/>
          </w:rPr>
          <w:delText>plan</w:delText>
        </w:r>
        <w:r w:rsidR="004E445A" w:rsidRPr="00F179F5" w:rsidDel="00944706">
          <w:rPr>
            <w:bCs/>
            <w:i/>
          </w:rPr>
          <w:delText>.</w:delText>
        </w:r>
        <w:r w:rsidR="00CD3522" w:rsidDel="00944706">
          <w:rPr>
            <w:bCs/>
            <w:i/>
          </w:rPr>
          <w:delText xml:space="preserve"> </w:delText>
        </w:r>
        <w:r w:rsidR="004E445A" w:rsidRPr="00F179F5" w:rsidDel="00944706">
          <w:rPr>
            <w:bCs/>
            <w:i/>
          </w:rPr>
          <w:delText xml:space="preserve">These may be developed in collaboration with DESE SMART goals*that emphasize goals that are </w:delText>
        </w:r>
        <w:r w:rsidR="004E445A" w:rsidRPr="00F179F5" w:rsidDel="00944706">
          <w:rPr>
            <w:b/>
            <w:bCs/>
            <w:i/>
          </w:rPr>
          <w:delText>S</w:delText>
        </w:r>
        <w:r w:rsidR="004E445A" w:rsidRPr="00F179F5" w:rsidDel="00944706">
          <w:rPr>
            <w:bCs/>
            <w:i/>
          </w:rPr>
          <w:delText xml:space="preserve">pecific, </w:delText>
        </w:r>
        <w:r w:rsidR="004E445A" w:rsidRPr="00F179F5" w:rsidDel="00944706">
          <w:rPr>
            <w:b/>
            <w:bCs/>
            <w:i/>
          </w:rPr>
          <w:delText>M</w:delText>
        </w:r>
        <w:r w:rsidR="004E445A" w:rsidRPr="00F179F5" w:rsidDel="00944706">
          <w:rPr>
            <w:bCs/>
            <w:i/>
          </w:rPr>
          <w:delText xml:space="preserve">easurable, </w:delText>
        </w:r>
        <w:r w:rsidR="004E445A" w:rsidRPr="00F179F5" w:rsidDel="00944706">
          <w:rPr>
            <w:b/>
            <w:bCs/>
            <w:i/>
          </w:rPr>
          <w:delText>A</w:delText>
        </w:r>
        <w:r w:rsidR="004E445A" w:rsidRPr="00F179F5" w:rsidDel="00944706">
          <w:rPr>
            <w:bCs/>
            <w:i/>
          </w:rPr>
          <w:delText xml:space="preserve">ction-oriented, </w:delText>
        </w:r>
        <w:r w:rsidR="004E445A" w:rsidRPr="00F179F5" w:rsidDel="00944706">
          <w:rPr>
            <w:b/>
            <w:bCs/>
            <w:i/>
          </w:rPr>
          <w:delText>R</w:delText>
        </w:r>
        <w:r w:rsidR="004E445A" w:rsidRPr="00F179F5" w:rsidDel="00944706">
          <w:rPr>
            <w:bCs/>
            <w:i/>
          </w:rPr>
          <w:delText xml:space="preserve">ealistic and </w:delText>
        </w:r>
        <w:r w:rsidR="004E445A" w:rsidRPr="00F179F5" w:rsidDel="00944706">
          <w:rPr>
            <w:b/>
            <w:bCs/>
            <w:i/>
          </w:rPr>
          <w:delText>T</w:delText>
        </w:r>
        <w:r w:rsidR="004E445A" w:rsidRPr="00F179F5" w:rsidDel="00944706">
          <w:rPr>
            <w:bCs/>
            <w:i/>
          </w:rPr>
          <w:delText xml:space="preserve">racked. </w:delText>
        </w:r>
      </w:del>
    </w:p>
    <w:p w14:paraId="3A6D9A2D" w14:textId="02996180" w:rsidR="00F179F5" w:rsidDel="00944706" w:rsidRDefault="00F179F5">
      <w:pPr>
        <w:tabs>
          <w:tab w:val="left" w:pos="7830"/>
        </w:tabs>
        <w:autoSpaceDE w:val="0"/>
        <w:autoSpaceDN w:val="0"/>
        <w:adjustRightInd w:val="0"/>
        <w:spacing w:before="0" w:after="0" w:line="240" w:lineRule="auto"/>
        <w:rPr>
          <w:del w:id="1811" w:author="Cruz, Alissa" w:date="2016-11-07T16:33:00Z"/>
        </w:rPr>
        <w:pPrChange w:id="1812" w:author="Cruz, Alissa" w:date="2016-11-07T16:33:00Z">
          <w:pPr>
            <w:ind w:left="360"/>
          </w:pPr>
        </w:pPrChange>
      </w:pPr>
      <w:del w:id="1813" w:author="Cruz, Alissa" w:date="2016-11-07T16:33:00Z">
        <w:r w:rsidDel="00944706">
          <w:rPr>
            <w:bCs/>
          </w:rPr>
          <w:delText>_____________________________________________________________________________________________</w:delText>
        </w:r>
      </w:del>
    </w:p>
    <w:p w14:paraId="3FD8D60D" w14:textId="53421F64" w:rsidR="00F179F5" w:rsidDel="00944706" w:rsidRDefault="00F179F5">
      <w:pPr>
        <w:tabs>
          <w:tab w:val="left" w:pos="7830"/>
        </w:tabs>
        <w:autoSpaceDE w:val="0"/>
        <w:autoSpaceDN w:val="0"/>
        <w:adjustRightInd w:val="0"/>
        <w:spacing w:before="0" w:after="0" w:line="240" w:lineRule="auto"/>
        <w:rPr>
          <w:del w:id="1814" w:author="Cruz, Alissa" w:date="2016-11-07T16:33:00Z"/>
        </w:rPr>
        <w:pPrChange w:id="1815" w:author="Cruz, Alissa" w:date="2016-11-07T16:33:00Z">
          <w:pPr>
            <w:ind w:left="360"/>
          </w:pPr>
        </w:pPrChange>
      </w:pPr>
      <w:del w:id="1816" w:author="Cruz, Alissa" w:date="2016-11-07T16:33:00Z">
        <w:r w:rsidDel="00944706">
          <w:rPr>
            <w:bCs/>
          </w:rPr>
          <w:delText>_____________________________________________________________________________________________</w:delText>
        </w:r>
      </w:del>
    </w:p>
    <w:p w14:paraId="1452AB0D" w14:textId="68930357" w:rsidR="00F179F5" w:rsidDel="00944706" w:rsidRDefault="00F179F5">
      <w:pPr>
        <w:tabs>
          <w:tab w:val="left" w:pos="7830"/>
        </w:tabs>
        <w:autoSpaceDE w:val="0"/>
        <w:autoSpaceDN w:val="0"/>
        <w:adjustRightInd w:val="0"/>
        <w:spacing w:before="0" w:after="0" w:line="240" w:lineRule="auto"/>
        <w:rPr>
          <w:del w:id="1817" w:author="Cruz, Alissa" w:date="2016-11-07T16:33:00Z"/>
        </w:rPr>
        <w:pPrChange w:id="1818" w:author="Cruz, Alissa" w:date="2016-11-07T16:33:00Z">
          <w:pPr>
            <w:ind w:left="360"/>
          </w:pPr>
        </w:pPrChange>
      </w:pPr>
      <w:del w:id="1819" w:author="Cruz, Alissa" w:date="2016-11-07T16:33:00Z">
        <w:r w:rsidDel="00944706">
          <w:rPr>
            <w:bCs/>
          </w:rPr>
          <w:delText>_____________________________________________________________________________________________</w:delText>
        </w:r>
      </w:del>
    </w:p>
    <w:p w14:paraId="795FDA69" w14:textId="3EDC71BB" w:rsidR="00F179F5" w:rsidDel="00944706" w:rsidRDefault="00F179F5">
      <w:pPr>
        <w:tabs>
          <w:tab w:val="left" w:pos="7830"/>
        </w:tabs>
        <w:autoSpaceDE w:val="0"/>
        <w:autoSpaceDN w:val="0"/>
        <w:adjustRightInd w:val="0"/>
        <w:spacing w:before="0" w:after="0" w:line="240" w:lineRule="auto"/>
        <w:rPr>
          <w:del w:id="1820" w:author="Cruz, Alissa" w:date="2016-11-07T16:33:00Z"/>
        </w:rPr>
        <w:pPrChange w:id="1821" w:author="Cruz, Alissa" w:date="2016-11-07T16:33:00Z">
          <w:pPr>
            <w:ind w:left="360"/>
          </w:pPr>
        </w:pPrChange>
      </w:pPr>
      <w:del w:id="1822" w:author="Cruz, Alissa" w:date="2016-11-07T16:33:00Z">
        <w:r w:rsidDel="00944706">
          <w:rPr>
            <w:bCs/>
          </w:rPr>
          <w:delText>_____________________________________________________________________________________________</w:delText>
        </w:r>
      </w:del>
    </w:p>
    <w:p w14:paraId="54F18E57" w14:textId="7390DA3F" w:rsidR="00F179F5" w:rsidDel="00944706" w:rsidRDefault="00F179F5">
      <w:pPr>
        <w:tabs>
          <w:tab w:val="left" w:pos="7830"/>
        </w:tabs>
        <w:autoSpaceDE w:val="0"/>
        <w:autoSpaceDN w:val="0"/>
        <w:adjustRightInd w:val="0"/>
        <w:spacing w:before="0" w:after="0" w:line="240" w:lineRule="auto"/>
        <w:rPr>
          <w:del w:id="1823" w:author="Cruz, Alissa" w:date="2016-11-07T16:33:00Z"/>
        </w:rPr>
        <w:pPrChange w:id="1824" w:author="Cruz, Alissa" w:date="2016-11-07T16:33:00Z">
          <w:pPr>
            <w:ind w:left="360"/>
          </w:pPr>
        </w:pPrChange>
      </w:pPr>
      <w:del w:id="1825" w:author="Cruz, Alissa" w:date="2016-11-07T16:33:00Z">
        <w:r w:rsidDel="00944706">
          <w:rPr>
            <w:bCs/>
          </w:rPr>
          <w:delText>_____________________________________________________________________________________________</w:delText>
        </w:r>
      </w:del>
    </w:p>
    <w:p w14:paraId="17CFDD94" w14:textId="17EFFA75" w:rsidR="004E445A" w:rsidRPr="00F179F5" w:rsidDel="00944706" w:rsidRDefault="004E445A">
      <w:pPr>
        <w:tabs>
          <w:tab w:val="left" w:pos="7830"/>
        </w:tabs>
        <w:autoSpaceDE w:val="0"/>
        <w:autoSpaceDN w:val="0"/>
        <w:adjustRightInd w:val="0"/>
        <w:spacing w:before="0" w:after="0" w:line="240" w:lineRule="auto"/>
        <w:rPr>
          <w:del w:id="1826" w:author="Cruz, Alissa" w:date="2016-11-07T16:33:00Z"/>
          <w:b/>
          <w:bCs/>
        </w:rPr>
        <w:pPrChange w:id="1827" w:author="Cruz, Alissa" w:date="2016-11-07T16:33:00Z">
          <w:pPr>
            <w:spacing w:line="240" w:lineRule="auto"/>
          </w:pPr>
        </w:pPrChange>
      </w:pPr>
      <w:del w:id="1828" w:author="Cruz, Alissa" w:date="2016-11-07T16:33:00Z">
        <w:r w:rsidRPr="00F179F5" w:rsidDel="00944706">
          <w:rPr>
            <w:b/>
            <w:bCs/>
          </w:rPr>
          <w:delText>INITIAL PLANNING:</w:delText>
        </w:r>
      </w:del>
    </w:p>
    <w:p w14:paraId="61561424" w14:textId="6F7441C6" w:rsidR="004E445A" w:rsidRPr="00F179F5" w:rsidDel="00944706" w:rsidRDefault="004E445A">
      <w:pPr>
        <w:tabs>
          <w:tab w:val="left" w:pos="7830"/>
        </w:tabs>
        <w:autoSpaceDE w:val="0"/>
        <w:autoSpaceDN w:val="0"/>
        <w:adjustRightInd w:val="0"/>
        <w:spacing w:before="0" w:after="0" w:line="240" w:lineRule="auto"/>
        <w:rPr>
          <w:del w:id="1829" w:author="Cruz, Alissa" w:date="2016-11-07T16:33:00Z"/>
          <w:bCs/>
        </w:rPr>
        <w:pPrChange w:id="1830" w:author="Cruz, Alissa" w:date="2016-11-07T16:33:00Z">
          <w:pPr>
            <w:numPr>
              <w:numId w:val="2"/>
            </w:numPr>
            <w:tabs>
              <w:tab w:val="num" w:pos="720"/>
            </w:tabs>
            <w:spacing w:after="0" w:line="360" w:lineRule="auto"/>
            <w:ind w:left="720" w:hanging="360"/>
          </w:pPr>
        </w:pPrChange>
      </w:pPr>
      <w:del w:id="1831" w:author="Cruz, Alissa" w:date="2016-11-07T16:33:00Z">
        <w:r w:rsidRPr="00F179F5" w:rsidDel="00944706">
          <w:delText>Who will oversee SBIRT implementation? Include position at school.</w:delText>
        </w:r>
      </w:del>
    </w:p>
    <w:p w14:paraId="15552CAC" w14:textId="240832FB" w:rsidR="004E445A" w:rsidRPr="00F179F5" w:rsidDel="00944706" w:rsidRDefault="004E445A">
      <w:pPr>
        <w:tabs>
          <w:tab w:val="left" w:pos="7830"/>
        </w:tabs>
        <w:autoSpaceDE w:val="0"/>
        <w:autoSpaceDN w:val="0"/>
        <w:adjustRightInd w:val="0"/>
        <w:spacing w:before="0" w:after="0" w:line="240" w:lineRule="auto"/>
        <w:rPr>
          <w:del w:id="1832" w:author="Cruz, Alissa" w:date="2016-11-07T16:33:00Z"/>
          <w:bCs/>
        </w:rPr>
        <w:pPrChange w:id="1833" w:author="Cruz, Alissa" w:date="2016-11-07T16:33:00Z">
          <w:pPr>
            <w:spacing w:before="0" w:after="0" w:line="240" w:lineRule="auto"/>
            <w:ind w:left="720"/>
            <w:contextualSpacing/>
          </w:pPr>
        </w:pPrChange>
      </w:pPr>
      <w:del w:id="1834" w:author="Cruz, Alissa" w:date="2016-11-07T16:33:00Z">
        <w:r w:rsidRPr="00F179F5" w:rsidDel="00944706">
          <w:rPr>
            <w:bCs/>
          </w:rPr>
          <w:delText>_____________________________________________________________________</w:delText>
        </w:r>
      </w:del>
    </w:p>
    <w:p w14:paraId="00279466" w14:textId="1BE83D13" w:rsidR="004E445A" w:rsidRPr="00F179F5" w:rsidDel="00944706" w:rsidRDefault="004E445A">
      <w:pPr>
        <w:tabs>
          <w:tab w:val="left" w:pos="7830"/>
        </w:tabs>
        <w:autoSpaceDE w:val="0"/>
        <w:autoSpaceDN w:val="0"/>
        <w:adjustRightInd w:val="0"/>
        <w:spacing w:before="0" w:after="0" w:line="240" w:lineRule="auto"/>
        <w:rPr>
          <w:del w:id="1835" w:author="Cruz, Alissa" w:date="2016-11-07T16:33:00Z"/>
          <w:bCs/>
          <w:i/>
        </w:rPr>
        <w:pPrChange w:id="1836" w:author="Cruz, Alissa" w:date="2016-11-07T16:33:00Z">
          <w:pPr>
            <w:spacing w:before="0" w:after="0" w:line="240" w:lineRule="auto"/>
            <w:ind w:left="720"/>
            <w:contextualSpacing/>
          </w:pPr>
        </w:pPrChange>
      </w:pPr>
      <w:del w:id="1837" w:author="Cruz, Alissa" w:date="2016-11-07T16:33:00Z">
        <w:r w:rsidRPr="00F179F5" w:rsidDel="00944706">
          <w:rPr>
            <w:bCs/>
            <w:i/>
          </w:rPr>
          <w:delText>(Name, position)</w:delText>
        </w:r>
      </w:del>
    </w:p>
    <w:p w14:paraId="69EC2FB1" w14:textId="2231A1A9" w:rsidR="004E445A" w:rsidRPr="00F179F5" w:rsidDel="00944706" w:rsidRDefault="004E445A">
      <w:pPr>
        <w:tabs>
          <w:tab w:val="left" w:pos="7830"/>
        </w:tabs>
        <w:autoSpaceDE w:val="0"/>
        <w:autoSpaceDN w:val="0"/>
        <w:adjustRightInd w:val="0"/>
        <w:spacing w:before="0" w:after="0" w:line="240" w:lineRule="auto"/>
        <w:rPr>
          <w:del w:id="1838" w:author="Cruz, Alissa" w:date="2016-11-07T16:33:00Z"/>
          <w:bCs/>
        </w:rPr>
        <w:pPrChange w:id="1839" w:author="Cruz, Alissa" w:date="2016-11-07T16:33:00Z">
          <w:pPr>
            <w:numPr>
              <w:numId w:val="2"/>
            </w:numPr>
            <w:tabs>
              <w:tab w:val="num" w:pos="720"/>
            </w:tabs>
            <w:spacing w:after="0" w:line="240" w:lineRule="auto"/>
            <w:ind w:left="720" w:hanging="360"/>
          </w:pPr>
        </w:pPrChange>
      </w:pPr>
      <w:del w:id="1840" w:author="Cruz, Alissa" w:date="2016-11-07T16:33:00Z">
        <w:r w:rsidRPr="00F179F5" w:rsidDel="00944706">
          <w:rPr>
            <w:bCs/>
          </w:rPr>
          <w:delText>When do you plan to begin conducting SBIRT? _______________________________</w:delText>
        </w:r>
      </w:del>
    </w:p>
    <w:p w14:paraId="73576CBE" w14:textId="39C227A8" w:rsidR="004E445A" w:rsidRPr="00F179F5" w:rsidDel="00944706" w:rsidRDefault="004E445A">
      <w:pPr>
        <w:tabs>
          <w:tab w:val="left" w:pos="7830"/>
        </w:tabs>
        <w:autoSpaceDE w:val="0"/>
        <w:autoSpaceDN w:val="0"/>
        <w:adjustRightInd w:val="0"/>
        <w:spacing w:before="0" w:after="0" w:line="240" w:lineRule="auto"/>
        <w:rPr>
          <w:del w:id="1841" w:author="Cruz, Alissa" w:date="2016-11-07T16:33:00Z"/>
          <w:bCs/>
        </w:rPr>
        <w:pPrChange w:id="1842" w:author="Cruz, Alissa" w:date="2016-11-07T16:33:00Z">
          <w:pPr>
            <w:numPr>
              <w:numId w:val="2"/>
            </w:numPr>
            <w:tabs>
              <w:tab w:val="num" w:pos="720"/>
            </w:tabs>
            <w:spacing w:after="0" w:line="240" w:lineRule="auto"/>
            <w:ind w:left="720" w:hanging="360"/>
          </w:pPr>
        </w:pPrChange>
      </w:pPr>
      <w:del w:id="1843" w:author="Cruz, Alissa" w:date="2016-11-07T16:33:00Z">
        <w:r w:rsidRPr="00F179F5" w:rsidDel="00944706">
          <w:rPr>
            <w:bCs/>
          </w:rPr>
          <w:delText>Which grade and school(s) will be screened? ___________________________________</w:delText>
        </w:r>
      </w:del>
    </w:p>
    <w:p w14:paraId="161BBCD8" w14:textId="3B1FEE13" w:rsidR="003B1E34" w:rsidDel="00944706" w:rsidRDefault="004E445A">
      <w:pPr>
        <w:tabs>
          <w:tab w:val="left" w:pos="7830"/>
        </w:tabs>
        <w:autoSpaceDE w:val="0"/>
        <w:autoSpaceDN w:val="0"/>
        <w:adjustRightInd w:val="0"/>
        <w:spacing w:before="0" w:after="0" w:line="240" w:lineRule="auto"/>
        <w:rPr>
          <w:del w:id="1844" w:author="Cruz, Alissa" w:date="2016-11-07T16:33:00Z"/>
        </w:rPr>
        <w:pPrChange w:id="1845" w:author="Cruz, Alissa" w:date="2016-11-07T16:33:00Z">
          <w:pPr>
            <w:pStyle w:val="NoSpacing"/>
            <w:numPr>
              <w:numId w:val="2"/>
            </w:numPr>
            <w:tabs>
              <w:tab w:val="num" w:pos="720"/>
            </w:tabs>
            <w:spacing w:before="240" w:after="240"/>
            <w:ind w:left="720" w:hanging="360"/>
          </w:pPr>
        </w:pPrChange>
      </w:pPr>
      <w:del w:id="1846" w:author="Cruz, Alissa" w:date="2016-11-07T16:33:00Z">
        <w:r w:rsidRPr="00F179F5" w:rsidDel="00944706">
          <w:delText xml:space="preserve">Who will be in charge of data collection? </w:delText>
        </w:r>
      </w:del>
    </w:p>
    <w:p w14:paraId="05D5F403" w14:textId="5344E763" w:rsidR="004E445A" w:rsidRPr="00F179F5" w:rsidDel="00944706" w:rsidRDefault="004E445A">
      <w:pPr>
        <w:tabs>
          <w:tab w:val="left" w:pos="7830"/>
        </w:tabs>
        <w:autoSpaceDE w:val="0"/>
        <w:autoSpaceDN w:val="0"/>
        <w:adjustRightInd w:val="0"/>
        <w:spacing w:before="0" w:after="0" w:line="240" w:lineRule="auto"/>
        <w:rPr>
          <w:del w:id="1847" w:author="Cruz, Alissa" w:date="2016-11-07T16:33:00Z"/>
        </w:rPr>
        <w:pPrChange w:id="1848" w:author="Cruz, Alissa" w:date="2016-11-07T16:33:00Z">
          <w:pPr>
            <w:pStyle w:val="NoSpacing"/>
            <w:ind w:left="810"/>
          </w:pPr>
        </w:pPrChange>
      </w:pPr>
      <w:del w:id="1849" w:author="Cruz, Alissa" w:date="2016-11-07T16:33:00Z">
        <w:r w:rsidRPr="00F179F5" w:rsidDel="00944706">
          <w:delText>______________________________________________________________________</w:delText>
        </w:r>
      </w:del>
    </w:p>
    <w:p w14:paraId="57486F30" w14:textId="29DB56DF" w:rsidR="004E445A" w:rsidRPr="00F179F5" w:rsidDel="00944706" w:rsidRDefault="004E445A">
      <w:pPr>
        <w:tabs>
          <w:tab w:val="left" w:pos="7830"/>
        </w:tabs>
        <w:autoSpaceDE w:val="0"/>
        <w:autoSpaceDN w:val="0"/>
        <w:adjustRightInd w:val="0"/>
        <w:spacing w:before="0" w:after="0" w:line="240" w:lineRule="auto"/>
        <w:rPr>
          <w:del w:id="1850" w:author="Cruz, Alissa" w:date="2016-11-07T16:33:00Z"/>
          <w:i/>
        </w:rPr>
        <w:pPrChange w:id="1851" w:author="Cruz, Alissa" w:date="2016-11-07T16:33:00Z">
          <w:pPr>
            <w:pStyle w:val="NoSpacing"/>
            <w:ind w:left="810"/>
          </w:pPr>
        </w:pPrChange>
      </w:pPr>
      <w:del w:id="1852" w:author="Cruz, Alissa" w:date="2016-11-07T16:33:00Z">
        <w:r w:rsidRPr="00F179F5" w:rsidDel="00944706">
          <w:rPr>
            <w:i/>
          </w:rPr>
          <w:delText>(Name, position)</w:delText>
        </w:r>
      </w:del>
    </w:p>
    <w:p w14:paraId="313690D8" w14:textId="1D644A17" w:rsidR="00F179F5" w:rsidDel="00944706" w:rsidRDefault="004E445A">
      <w:pPr>
        <w:tabs>
          <w:tab w:val="left" w:pos="7830"/>
        </w:tabs>
        <w:autoSpaceDE w:val="0"/>
        <w:autoSpaceDN w:val="0"/>
        <w:adjustRightInd w:val="0"/>
        <w:spacing w:before="0" w:after="0" w:line="240" w:lineRule="auto"/>
        <w:rPr>
          <w:del w:id="1853" w:author="Cruz, Alissa" w:date="2016-11-07T16:33:00Z"/>
        </w:rPr>
        <w:pPrChange w:id="1854" w:author="Cruz, Alissa" w:date="2016-11-07T16:33:00Z">
          <w:pPr>
            <w:pStyle w:val="ListParagraph"/>
            <w:numPr>
              <w:numId w:val="2"/>
            </w:numPr>
            <w:tabs>
              <w:tab w:val="num" w:pos="720"/>
            </w:tabs>
            <w:ind w:hanging="360"/>
          </w:pPr>
        </w:pPrChange>
      </w:pPr>
      <w:del w:id="1855" w:author="Cruz, Alissa" w:date="2016-11-07T16:33:00Z">
        <w:r w:rsidRPr="00F179F5" w:rsidDel="00944706">
          <w:rPr>
            <w:bCs/>
          </w:rPr>
          <w:delText xml:space="preserve">How will screening results be documented? </w:delText>
        </w:r>
        <w:r w:rsidR="00F179F5" w:rsidRPr="00F179F5" w:rsidDel="00944706">
          <w:rPr>
            <w:bCs/>
          </w:rPr>
          <w:delText>_____________________________________________________________________________________________</w:delText>
        </w:r>
      </w:del>
    </w:p>
    <w:p w14:paraId="4121C3A3" w14:textId="37363D62" w:rsidR="00F179F5" w:rsidDel="00944706" w:rsidRDefault="00F179F5">
      <w:pPr>
        <w:tabs>
          <w:tab w:val="left" w:pos="7830"/>
        </w:tabs>
        <w:autoSpaceDE w:val="0"/>
        <w:autoSpaceDN w:val="0"/>
        <w:adjustRightInd w:val="0"/>
        <w:spacing w:before="0" w:after="0" w:line="240" w:lineRule="auto"/>
        <w:rPr>
          <w:del w:id="1856" w:author="Cruz, Alissa" w:date="2016-11-07T16:33:00Z"/>
        </w:rPr>
        <w:pPrChange w:id="1857" w:author="Cruz, Alissa" w:date="2016-11-07T16:33:00Z">
          <w:pPr>
            <w:ind w:left="720"/>
          </w:pPr>
        </w:pPrChange>
      </w:pPr>
      <w:del w:id="1858" w:author="Cruz, Alissa" w:date="2016-11-07T16:33:00Z">
        <w:r w:rsidDel="00944706">
          <w:rPr>
            <w:bCs/>
          </w:rPr>
          <w:delText>_____________________________________________________________________________________________</w:delText>
        </w:r>
      </w:del>
    </w:p>
    <w:p w14:paraId="191B282C" w14:textId="732D1E0C" w:rsidR="00F179F5" w:rsidDel="00944706" w:rsidRDefault="00F179F5">
      <w:pPr>
        <w:tabs>
          <w:tab w:val="left" w:pos="7830"/>
        </w:tabs>
        <w:autoSpaceDE w:val="0"/>
        <w:autoSpaceDN w:val="0"/>
        <w:adjustRightInd w:val="0"/>
        <w:spacing w:before="0" w:after="0" w:line="240" w:lineRule="auto"/>
        <w:rPr>
          <w:del w:id="1859" w:author="Cruz, Alissa" w:date="2016-11-07T16:33:00Z"/>
        </w:rPr>
        <w:pPrChange w:id="1860" w:author="Cruz, Alissa" w:date="2016-11-07T16:33:00Z">
          <w:pPr>
            <w:ind w:left="720"/>
          </w:pPr>
        </w:pPrChange>
      </w:pPr>
      <w:del w:id="1861" w:author="Cruz, Alissa" w:date="2016-11-07T16:33:00Z">
        <w:r w:rsidDel="00944706">
          <w:rPr>
            <w:bCs/>
          </w:rPr>
          <w:delText>_____________________________________________________________________________________________</w:delText>
        </w:r>
      </w:del>
    </w:p>
    <w:p w14:paraId="2D112703" w14:textId="5851B982" w:rsidR="00F179F5" w:rsidRPr="00F179F5" w:rsidDel="00944706" w:rsidRDefault="004E445A">
      <w:pPr>
        <w:tabs>
          <w:tab w:val="left" w:pos="7830"/>
        </w:tabs>
        <w:autoSpaceDE w:val="0"/>
        <w:autoSpaceDN w:val="0"/>
        <w:adjustRightInd w:val="0"/>
        <w:spacing w:before="0" w:after="0" w:line="240" w:lineRule="auto"/>
        <w:rPr>
          <w:del w:id="1862" w:author="Cruz, Alissa" w:date="2016-11-07T16:33:00Z"/>
          <w:b/>
          <w:bCs/>
        </w:rPr>
        <w:pPrChange w:id="1863" w:author="Cruz, Alissa" w:date="2016-11-07T16:33:00Z">
          <w:pPr>
            <w:pStyle w:val="ListParagraph"/>
            <w:numPr>
              <w:numId w:val="2"/>
            </w:numPr>
            <w:tabs>
              <w:tab w:val="num" w:pos="720"/>
            </w:tabs>
            <w:spacing w:after="0" w:line="240" w:lineRule="auto"/>
            <w:ind w:hanging="360"/>
          </w:pPr>
        </w:pPrChange>
      </w:pPr>
      <w:del w:id="1864" w:author="Cruz, Alissa" w:date="2016-11-07T16:33:00Z">
        <w:r w:rsidRPr="00F179F5" w:rsidDel="00944706">
          <w:rPr>
            <w:bCs/>
          </w:rPr>
          <w:delText>How will staff be trained? When? ____________</w:delText>
        </w:r>
        <w:r w:rsidR="00F179F5" w:rsidDel="00944706">
          <w:rPr>
            <w:bCs/>
          </w:rPr>
          <w:delText>_______________________________</w:delText>
        </w:r>
        <w:r w:rsidRPr="00F179F5" w:rsidDel="00944706">
          <w:rPr>
            <w:bCs/>
          </w:rPr>
          <w:delText>____________________</w:delText>
        </w:r>
        <w:r w:rsidR="00F179F5" w:rsidDel="00944706">
          <w:rPr>
            <w:bCs/>
          </w:rPr>
          <w:delText>_____________________</w:delText>
        </w:r>
        <w:r w:rsidR="00075592" w:rsidDel="00944706">
          <w:rPr>
            <w:bCs/>
          </w:rPr>
          <w:delText>_________</w:delText>
        </w:r>
      </w:del>
    </w:p>
    <w:p w14:paraId="01F4376F" w14:textId="52469095" w:rsidR="00075592" w:rsidDel="00944706" w:rsidRDefault="00075592">
      <w:pPr>
        <w:tabs>
          <w:tab w:val="left" w:pos="7830"/>
        </w:tabs>
        <w:autoSpaceDE w:val="0"/>
        <w:autoSpaceDN w:val="0"/>
        <w:adjustRightInd w:val="0"/>
        <w:spacing w:before="0" w:after="0" w:line="240" w:lineRule="auto"/>
        <w:rPr>
          <w:del w:id="1865" w:author="Cruz, Alissa" w:date="2016-11-07T16:33:00Z"/>
          <w:b/>
          <w:bCs/>
        </w:rPr>
        <w:pPrChange w:id="1866" w:author="Cruz, Alissa" w:date="2016-11-07T16:33:00Z">
          <w:pPr>
            <w:spacing w:line="240" w:lineRule="auto"/>
          </w:pPr>
        </w:pPrChange>
      </w:pPr>
    </w:p>
    <w:p w14:paraId="0FF20ED8" w14:textId="54C27DB5" w:rsidR="004E445A" w:rsidRPr="00F179F5" w:rsidDel="00944706" w:rsidRDefault="004E445A">
      <w:pPr>
        <w:tabs>
          <w:tab w:val="left" w:pos="7830"/>
        </w:tabs>
        <w:autoSpaceDE w:val="0"/>
        <w:autoSpaceDN w:val="0"/>
        <w:adjustRightInd w:val="0"/>
        <w:spacing w:before="0" w:after="0" w:line="240" w:lineRule="auto"/>
        <w:rPr>
          <w:del w:id="1867" w:author="Cruz, Alissa" w:date="2016-11-07T16:33:00Z"/>
          <w:b/>
          <w:bCs/>
        </w:rPr>
        <w:pPrChange w:id="1868" w:author="Cruz, Alissa" w:date="2016-11-07T16:33:00Z">
          <w:pPr>
            <w:spacing w:line="240" w:lineRule="auto"/>
          </w:pPr>
        </w:pPrChange>
      </w:pPr>
      <w:del w:id="1869" w:author="Cruz, Alissa" w:date="2016-11-07T16:33:00Z">
        <w:r w:rsidRPr="00F179F5" w:rsidDel="00944706">
          <w:rPr>
            <w:b/>
            <w:bCs/>
          </w:rPr>
          <w:delText>IMPLEMENTATION:</w:delText>
        </w:r>
      </w:del>
    </w:p>
    <w:p w14:paraId="0F0532BC" w14:textId="50C10EAE" w:rsidR="004E445A" w:rsidDel="00944706" w:rsidRDefault="004E445A">
      <w:pPr>
        <w:tabs>
          <w:tab w:val="left" w:pos="7830"/>
        </w:tabs>
        <w:autoSpaceDE w:val="0"/>
        <w:autoSpaceDN w:val="0"/>
        <w:adjustRightInd w:val="0"/>
        <w:spacing w:before="0" w:after="0" w:line="240" w:lineRule="auto"/>
        <w:rPr>
          <w:del w:id="1870" w:author="Cruz, Alissa" w:date="2016-11-07T16:33:00Z"/>
          <w:bCs/>
        </w:rPr>
        <w:pPrChange w:id="1871" w:author="Cruz, Alissa" w:date="2016-11-07T16:33:00Z">
          <w:pPr>
            <w:pStyle w:val="ListParagraph"/>
            <w:numPr>
              <w:numId w:val="3"/>
            </w:numPr>
            <w:spacing w:line="240" w:lineRule="auto"/>
            <w:ind w:left="360" w:hanging="360"/>
          </w:pPr>
        </w:pPrChange>
      </w:pPr>
      <w:del w:id="1872" w:author="Cruz, Alissa" w:date="2016-11-07T16:33:00Z">
        <w:r w:rsidRPr="00F22F1C" w:rsidDel="00944706">
          <w:rPr>
            <w:bCs/>
          </w:rPr>
          <w:delText xml:space="preserve">Which staff position(s) will be responsible for conducting screening? </w:delText>
        </w:r>
      </w:del>
    </w:p>
    <w:p w14:paraId="6CB33569" w14:textId="2228841D" w:rsidR="00F22F1C" w:rsidRPr="00F22F1C" w:rsidDel="00944706" w:rsidRDefault="00F22F1C">
      <w:pPr>
        <w:tabs>
          <w:tab w:val="left" w:pos="7830"/>
        </w:tabs>
        <w:autoSpaceDE w:val="0"/>
        <w:autoSpaceDN w:val="0"/>
        <w:adjustRightInd w:val="0"/>
        <w:spacing w:before="0" w:after="0" w:line="240" w:lineRule="auto"/>
        <w:rPr>
          <w:del w:id="1873" w:author="Cruz, Alissa" w:date="2016-11-07T16:33:00Z"/>
          <w:bCs/>
        </w:rPr>
        <w:pPrChange w:id="1874" w:author="Cruz, Alissa" w:date="2016-11-07T16:33:00Z">
          <w:pPr>
            <w:spacing w:before="0" w:after="0"/>
            <w:ind w:left="720"/>
          </w:pPr>
        </w:pPrChange>
      </w:pPr>
      <w:del w:id="1875" w:author="Cruz, Alissa" w:date="2016-11-07T16:33:00Z">
        <w:r w:rsidDel="00944706">
          <w:rPr>
            <w:bCs/>
          </w:rPr>
          <w:delText xml:space="preserve">________ </w:delText>
        </w:r>
        <w:r w:rsidRPr="00F22F1C" w:rsidDel="00944706">
          <w:rPr>
            <w:bCs/>
          </w:rPr>
          <w:delText># School Nurses</w:delText>
        </w:r>
      </w:del>
    </w:p>
    <w:p w14:paraId="70CB6EFD" w14:textId="042B4E59" w:rsidR="00F22F1C" w:rsidRPr="00F22F1C" w:rsidDel="00944706" w:rsidRDefault="00F22F1C">
      <w:pPr>
        <w:tabs>
          <w:tab w:val="left" w:pos="7830"/>
        </w:tabs>
        <w:autoSpaceDE w:val="0"/>
        <w:autoSpaceDN w:val="0"/>
        <w:adjustRightInd w:val="0"/>
        <w:spacing w:before="0" w:after="0" w:line="240" w:lineRule="auto"/>
        <w:rPr>
          <w:del w:id="1876" w:author="Cruz, Alissa" w:date="2016-11-07T16:33:00Z"/>
          <w:bCs/>
        </w:rPr>
        <w:pPrChange w:id="1877" w:author="Cruz, Alissa" w:date="2016-11-07T16:33:00Z">
          <w:pPr>
            <w:spacing w:before="0" w:after="0"/>
            <w:ind w:left="720"/>
          </w:pPr>
        </w:pPrChange>
      </w:pPr>
      <w:del w:id="1878" w:author="Cruz, Alissa" w:date="2016-11-07T16:33:00Z">
        <w:r w:rsidDel="00944706">
          <w:rPr>
            <w:bCs/>
          </w:rPr>
          <w:delText xml:space="preserve">________ </w:delText>
        </w:r>
        <w:r w:rsidRPr="00F22F1C" w:rsidDel="00944706">
          <w:rPr>
            <w:bCs/>
          </w:rPr>
          <w:delText># School Counselors</w:delText>
        </w:r>
      </w:del>
    </w:p>
    <w:p w14:paraId="3BB771EF" w14:textId="1DF05CE7" w:rsidR="00F22F1C" w:rsidRPr="00F22F1C" w:rsidDel="00944706" w:rsidRDefault="00F22F1C">
      <w:pPr>
        <w:tabs>
          <w:tab w:val="left" w:pos="7830"/>
        </w:tabs>
        <w:autoSpaceDE w:val="0"/>
        <w:autoSpaceDN w:val="0"/>
        <w:adjustRightInd w:val="0"/>
        <w:spacing w:before="0" w:after="0" w:line="240" w:lineRule="auto"/>
        <w:rPr>
          <w:del w:id="1879" w:author="Cruz, Alissa" w:date="2016-11-07T16:33:00Z"/>
          <w:bCs/>
        </w:rPr>
        <w:pPrChange w:id="1880" w:author="Cruz, Alissa" w:date="2016-11-07T16:33:00Z">
          <w:pPr>
            <w:spacing w:before="0" w:after="0"/>
            <w:ind w:left="720"/>
          </w:pPr>
        </w:pPrChange>
      </w:pPr>
      <w:del w:id="1881" w:author="Cruz, Alissa" w:date="2016-11-07T16:33:00Z">
        <w:r w:rsidDel="00944706">
          <w:rPr>
            <w:bCs/>
          </w:rPr>
          <w:delText xml:space="preserve">________ </w:delText>
        </w:r>
        <w:r w:rsidRPr="00F22F1C" w:rsidDel="00944706">
          <w:rPr>
            <w:bCs/>
          </w:rPr>
          <w:delText># School Social Workers</w:delText>
        </w:r>
      </w:del>
    </w:p>
    <w:p w14:paraId="2211364F" w14:textId="5E2F4EA2" w:rsidR="00F22F1C" w:rsidRPr="00F22F1C" w:rsidDel="00944706" w:rsidRDefault="00F22F1C">
      <w:pPr>
        <w:tabs>
          <w:tab w:val="left" w:pos="7830"/>
        </w:tabs>
        <w:autoSpaceDE w:val="0"/>
        <w:autoSpaceDN w:val="0"/>
        <w:adjustRightInd w:val="0"/>
        <w:spacing w:before="0" w:after="0" w:line="240" w:lineRule="auto"/>
        <w:rPr>
          <w:del w:id="1882" w:author="Cruz, Alissa" w:date="2016-11-07T16:33:00Z"/>
          <w:bCs/>
        </w:rPr>
        <w:pPrChange w:id="1883" w:author="Cruz, Alissa" w:date="2016-11-07T16:33:00Z">
          <w:pPr>
            <w:spacing w:before="0" w:after="0"/>
            <w:ind w:left="720"/>
          </w:pPr>
        </w:pPrChange>
      </w:pPr>
      <w:del w:id="1884" w:author="Cruz, Alissa" w:date="2016-11-07T16:33:00Z">
        <w:r w:rsidDel="00944706">
          <w:rPr>
            <w:bCs/>
          </w:rPr>
          <w:delText xml:space="preserve">________ </w:delText>
        </w:r>
        <w:r w:rsidRPr="00F22F1C" w:rsidDel="00944706">
          <w:rPr>
            <w:bCs/>
          </w:rPr>
          <w:delText># Physical Education Teachers</w:delText>
        </w:r>
      </w:del>
    </w:p>
    <w:p w14:paraId="5AEFD5B2" w14:textId="7980F413" w:rsidR="00F22F1C" w:rsidRPr="00F22F1C" w:rsidDel="00944706" w:rsidRDefault="00F22F1C">
      <w:pPr>
        <w:tabs>
          <w:tab w:val="left" w:pos="7830"/>
        </w:tabs>
        <w:autoSpaceDE w:val="0"/>
        <w:autoSpaceDN w:val="0"/>
        <w:adjustRightInd w:val="0"/>
        <w:spacing w:before="0" w:after="0" w:line="240" w:lineRule="auto"/>
        <w:rPr>
          <w:del w:id="1885" w:author="Cruz, Alissa" w:date="2016-11-07T16:33:00Z"/>
          <w:bCs/>
        </w:rPr>
        <w:pPrChange w:id="1886" w:author="Cruz, Alissa" w:date="2016-11-07T16:33:00Z">
          <w:pPr>
            <w:spacing w:before="0" w:after="0"/>
            <w:ind w:left="720"/>
          </w:pPr>
        </w:pPrChange>
      </w:pPr>
      <w:del w:id="1887" w:author="Cruz, Alissa" w:date="2016-11-07T16:33:00Z">
        <w:r w:rsidDel="00944706">
          <w:rPr>
            <w:bCs/>
          </w:rPr>
          <w:delText xml:space="preserve">________ </w:delText>
        </w:r>
        <w:r w:rsidRPr="00F22F1C" w:rsidDel="00944706">
          <w:rPr>
            <w:bCs/>
          </w:rPr>
          <w:delText># Health Education Teachers</w:delText>
        </w:r>
      </w:del>
    </w:p>
    <w:p w14:paraId="436CD920" w14:textId="0316AEDD" w:rsidR="00F22F1C" w:rsidRPr="00F22F1C" w:rsidDel="00944706" w:rsidRDefault="00F22F1C">
      <w:pPr>
        <w:tabs>
          <w:tab w:val="left" w:pos="7830"/>
        </w:tabs>
        <w:autoSpaceDE w:val="0"/>
        <w:autoSpaceDN w:val="0"/>
        <w:adjustRightInd w:val="0"/>
        <w:spacing w:before="0" w:after="0" w:line="240" w:lineRule="auto"/>
        <w:rPr>
          <w:del w:id="1888" w:author="Cruz, Alissa" w:date="2016-11-07T16:33:00Z"/>
          <w:bCs/>
        </w:rPr>
        <w:pPrChange w:id="1889" w:author="Cruz, Alissa" w:date="2016-11-07T16:33:00Z">
          <w:pPr>
            <w:spacing w:before="0" w:after="0"/>
            <w:ind w:left="720"/>
          </w:pPr>
        </w:pPrChange>
      </w:pPr>
      <w:del w:id="1890" w:author="Cruz, Alissa" w:date="2016-11-07T16:33:00Z">
        <w:r w:rsidDel="00944706">
          <w:rPr>
            <w:bCs/>
          </w:rPr>
          <w:delText xml:space="preserve">________ </w:delText>
        </w:r>
        <w:r w:rsidRPr="00F22F1C" w:rsidDel="00944706">
          <w:rPr>
            <w:bCs/>
          </w:rPr>
          <w:delText># Other, List: _______________________________________________</w:delText>
        </w:r>
      </w:del>
    </w:p>
    <w:p w14:paraId="4722B5FE" w14:textId="4239B69F" w:rsidR="004E445A" w:rsidDel="00944706" w:rsidRDefault="004E445A">
      <w:pPr>
        <w:tabs>
          <w:tab w:val="left" w:pos="7830"/>
        </w:tabs>
        <w:autoSpaceDE w:val="0"/>
        <w:autoSpaceDN w:val="0"/>
        <w:adjustRightInd w:val="0"/>
        <w:spacing w:before="0" w:after="0" w:line="240" w:lineRule="auto"/>
        <w:rPr>
          <w:del w:id="1891" w:author="Cruz, Alissa" w:date="2016-11-07T16:33:00Z"/>
          <w:bCs/>
        </w:rPr>
        <w:pPrChange w:id="1892" w:author="Cruz, Alissa" w:date="2016-11-07T16:33:00Z">
          <w:pPr>
            <w:pStyle w:val="ListParagraph"/>
            <w:numPr>
              <w:numId w:val="3"/>
            </w:numPr>
            <w:spacing w:line="240" w:lineRule="auto"/>
            <w:ind w:left="360" w:hanging="360"/>
          </w:pPr>
        </w:pPrChange>
      </w:pPr>
      <w:del w:id="1893" w:author="Cruz, Alissa" w:date="2016-11-07T16:33:00Z">
        <w:r w:rsidRPr="00F22F1C" w:rsidDel="00944706">
          <w:rPr>
            <w:bCs/>
          </w:rPr>
          <w:delText xml:space="preserve">How will you ensure privacy and confidentiality for students? </w:delText>
        </w:r>
      </w:del>
    </w:p>
    <w:p w14:paraId="2E2831B6" w14:textId="0762B7DF" w:rsidR="00DB6F28" w:rsidDel="00944706" w:rsidRDefault="00DB6F28">
      <w:pPr>
        <w:tabs>
          <w:tab w:val="left" w:pos="7830"/>
        </w:tabs>
        <w:autoSpaceDE w:val="0"/>
        <w:autoSpaceDN w:val="0"/>
        <w:adjustRightInd w:val="0"/>
        <w:spacing w:before="0" w:after="0" w:line="240" w:lineRule="auto"/>
        <w:rPr>
          <w:del w:id="1894" w:author="Cruz, Alissa" w:date="2016-11-07T16:33:00Z"/>
        </w:rPr>
        <w:pPrChange w:id="1895" w:author="Cruz, Alissa" w:date="2016-11-07T16:33:00Z">
          <w:pPr>
            <w:ind w:left="360"/>
          </w:pPr>
        </w:pPrChange>
      </w:pPr>
      <w:del w:id="1896" w:author="Cruz, Alissa" w:date="2016-11-07T16:33:00Z">
        <w:r w:rsidRPr="00DB6F28" w:rsidDel="00944706">
          <w:rPr>
            <w:bCs/>
          </w:rPr>
          <w:delText>_____________________________________________________________________________________________</w:delText>
        </w:r>
      </w:del>
    </w:p>
    <w:p w14:paraId="1801D274" w14:textId="0ABA5908" w:rsidR="00DB6F28" w:rsidDel="00944706" w:rsidRDefault="00DB6F28">
      <w:pPr>
        <w:tabs>
          <w:tab w:val="left" w:pos="7830"/>
        </w:tabs>
        <w:autoSpaceDE w:val="0"/>
        <w:autoSpaceDN w:val="0"/>
        <w:adjustRightInd w:val="0"/>
        <w:spacing w:before="0" w:after="0" w:line="240" w:lineRule="auto"/>
        <w:rPr>
          <w:del w:id="1897" w:author="Cruz, Alissa" w:date="2016-11-07T16:33:00Z"/>
        </w:rPr>
        <w:pPrChange w:id="1898" w:author="Cruz, Alissa" w:date="2016-11-07T16:33:00Z">
          <w:pPr>
            <w:ind w:left="360"/>
          </w:pPr>
        </w:pPrChange>
      </w:pPr>
      <w:del w:id="1899" w:author="Cruz, Alissa" w:date="2016-11-07T16:33:00Z">
        <w:r w:rsidRPr="00DB6F28" w:rsidDel="00944706">
          <w:rPr>
            <w:bCs/>
          </w:rPr>
          <w:delText>_____________________________________________________________________________________________</w:delText>
        </w:r>
      </w:del>
    </w:p>
    <w:p w14:paraId="4B5B05EE" w14:textId="6902D13C" w:rsidR="004E445A" w:rsidDel="00944706" w:rsidRDefault="004E445A">
      <w:pPr>
        <w:tabs>
          <w:tab w:val="left" w:pos="7830"/>
        </w:tabs>
        <w:autoSpaceDE w:val="0"/>
        <w:autoSpaceDN w:val="0"/>
        <w:adjustRightInd w:val="0"/>
        <w:spacing w:before="0" w:after="0" w:line="240" w:lineRule="auto"/>
        <w:rPr>
          <w:del w:id="1900" w:author="Cruz, Alissa" w:date="2016-11-07T16:33:00Z"/>
          <w:bCs/>
        </w:rPr>
        <w:pPrChange w:id="1901" w:author="Cruz, Alissa" w:date="2016-11-07T16:33:00Z">
          <w:pPr>
            <w:pStyle w:val="ListParagraph"/>
            <w:numPr>
              <w:numId w:val="3"/>
            </w:numPr>
            <w:spacing w:line="240" w:lineRule="auto"/>
            <w:ind w:left="360" w:hanging="360"/>
          </w:pPr>
        </w:pPrChange>
      </w:pPr>
      <w:del w:id="1902" w:author="Cruz, Alissa" w:date="2016-11-07T16:33:00Z">
        <w:r w:rsidRPr="00F22F1C" w:rsidDel="00944706">
          <w:rPr>
            <w:bCs/>
          </w:rPr>
          <w:delText xml:space="preserve">What will parents and students be told about privacy and confidentiality? </w:delText>
        </w:r>
      </w:del>
    </w:p>
    <w:p w14:paraId="7BDB2758" w14:textId="78492043" w:rsidR="00DB6F28" w:rsidDel="00944706" w:rsidRDefault="00DB6F28">
      <w:pPr>
        <w:tabs>
          <w:tab w:val="left" w:pos="7830"/>
        </w:tabs>
        <w:autoSpaceDE w:val="0"/>
        <w:autoSpaceDN w:val="0"/>
        <w:adjustRightInd w:val="0"/>
        <w:spacing w:before="0" w:after="0" w:line="240" w:lineRule="auto"/>
        <w:rPr>
          <w:del w:id="1903" w:author="Cruz, Alissa" w:date="2016-11-07T16:33:00Z"/>
        </w:rPr>
        <w:pPrChange w:id="1904" w:author="Cruz, Alissa" w:date="2016-11-07T16:33:00Z">
          <w:pPr>
            <w:ind w:left="360"/>
          </w:pPr>
        </w:pPrChange>
      </w:pPr>
      <w:del w:id="1905" w:author="Cruz, Alissa" w:date="2016-11-07T16:33:00Z">
        <w:r w:rsidRPr="00DB6F28" w:rsidDel="00944706">
          <w:rPr>
            <w:bCs/>
          </w:rPr>
          <w:delText>_____________________________________________________________________________________________</w:delText>
        </w:r>
      </w:del>
    </w:p>
    <w:p w14:paraId="2D979AC4" w14:textId="2A7C9A09" w:rsidR="00DB6F28" w:rsidDel="00944706" w:rsidRDefault="00DB6F28">
      <w:pPr>
        <w:tabs>
          <w:tab w:val="left" w:pos="7830"/>
        </w:tabs>
        <w:autoSpaceDE w:val="0"/>
        <w:autoSpaceDN w:val="0"/>
        <w:adjustRightInd w:val="0"/>
        <w:spacing w:before="0" w:after="0" w:line="240" w:lineRule="auto"/>
        <w:rPr>
          <w:del w:id="1906" w:author="Cruz, Alissa" w:date="2016-11-07T16:33:00Z"/>
        </w:rPr>
        <w:pPrChange w:id="1907" w:author="Cruz, Alissa" w:date="2016-11-07T16:33:00Z">
          <w:pPr>
            <w:ind w:left="360"/>
          </w:pPr>
        </w:pPrChange>
      </w:pPr>
      <w:del w:id="1908" w:author="Cruz, Alissa" w:date="2016-11-07T16:33:00Z">
        <w:r w:rsidRPr="00DB6F28" w:rsidDel="00944706">
          <w:rPr>
            <w:bCs/>
          </w:rPr>
          <w:delText>_____________________________________________________________________________________________</w:delText>
        </w:r>
      </w:del>
    </w:p>
    <w:p w14:paraId="57890DF8" w14:textId="4AB71051" w:rsidR="004E445A" w:rsidDel="00944706" w:rsidRDefault="004E445A">
      <w:pPr>
        <w:tabs>
          <w:tab w:val="left" w:pos="7830"/>
        </w:tabs>
        <w:autoSpaceDE w:val="0"/>
        <w:autoSpaceDN w:val="0"/>
        <w:adjustRightInd w:val="0"/>
        <w:spacing w:before="0" w:after="0" w:line="240" w:lineRule="auto"/>
        <w:rPr>
          <w:del w:id="1909" w:author="Cruz, Alissa" w:date="2016-11-07T16:33:00Z"/>
        </w:rPr>
        <w:pPrChange w:id="1910" w:author="Cruz, Alissa" w:date="2016-11-07T16:33:00Z">
          <w:pPr>
            <w:pStyle w:val="NoSpacing"/>
            <w:numPr>
              <w:numId w:val="3"/>
            </w:numPr>
            <w:ind w:left="360" w:hanging="360"/>
          </w:pPr>
        </w:pPrChange>
      </w:pPr>
      <w:del w:id="1911" w:author="Cruz, Alissa" w:date="2016-11-07T16:33:00Z">
        <w:r w:rsidRPr="00F179F5" w:rsidDel="00944706">
          <w:delText xml:space="preserve">How will school staff and teachers parents be informed of this screening? </w:delText>
        </w:r>
      </w:del>
    </w:p>
    <w:p w14:paraId="321834D2" w14:textId="696C508B" w:rsidR="00DB6F28" w:rsidDel="00944706" w:rsidRDefault="00DB6F28">
      <w:pPr>
        <w:tabs>
          <w:tab w:val="left" w:pos="7830"/>
        </w:tabs>
        <w:autoSpaceDE w:val="0"/>
        <w:autoSpaceDN w:val="0"/>
        <w:adjustRightInd w:val="0"/>
        <w:spacing w:before="0" w:after="0" w:line="240" w:lineRule="auto"/>
        <w:rPr>
          <w:del w:id="1912" w:author="Cruz, Alissa" w:date="2016-11-07T16:33:00Z"/>
        </w:rPr>
        <w:pPrChange w:id="1913" w:author="Cruz, Alissa" w:date="2016-11-07T16:33:00Z">
          <w:pPr>
            <w:ind w:left="360"/>
          </w:pPr>
        </w:pPrChange>
      </w:pPr>
      <w:del w:id="1914" w:author="Cruz, Alissa" w:date="2016-11-07T16:33:00Z">
        <w:r w:rsidRPr="00DB6F28" w:rsidDel="00944706">
          <w:rPr>
            <w:bCs/>
          </w:rPr>
          <w:delText>_____________________________________________________________________________________________</w:delText>
        </w:r>
      </w:del>
    </w:p>
    <w:p w14:paraId="16C09A14" w14:textId="69241746" w:rsidR="00DB6F28" w:rsidDel="00944706" w:rsidRDefault="00DB6F28">
      <w:pPr>
        <w:tabs>
          <w:tab w:val="left" w:pos="7830"/>
        </w:tabs>
        <w:autoSpaceDE w:val="0"/>
        <w:autoSpaceDN w:val="0"/>
        <w:adjustRightInd w:val="0"/>
        <w:spacing w:before="0" w:after="0" w:line="240" w:lineRule="auto"/>
        <w:rPr>
          <w:del w:id="1915" w:author="Cruz, Alissa" w:date="2016-11-07T16:33:00Z"/>
        </w:rPr>
        <w:pPrChange w:id="1916" w:author="Cruz, Alissa" w:date="2016-11-07T16:33:00Z">
          <w:pPr>
            <w:ind w:left="360"/>
          </w:pPr>
        </w:pPrChange>
      </w:pPr>
      <w:del w:id="1917" w:author="Cruz, Alissa" w:date="2016-11-07T16:33:00Z">
        <w:r w:rsidRPr="00DB6F28" w:rsidDel="00944706">
          <w:rPr>
            <w:bCs/>
          </w:rPr>
          <w:delText>_____________________________________________________________________________________________</w:delText>
        </w:r>
      </w:del>
    </w:p>
    <w:p w14:paraId="20813F20" w14:textId="569CB4C8" w:rsidR="004E445A" w:rsidRPr="00F179F5" w:rsidDel="00944706" w:rsidRDefault="004E445A">
      <w:pPr>
        <w:tabs>
          <w:tab w:val="left" w:pos="7830"/>
        </w:tabs>
        <w:autoSpaceDE w:val="0"/>
        <w:autoSpaceDN w:val="0"/>
        <w:adjustRightInd w:val="0"/>
        <w:spacing w:before="0" w:after="0" w:line="240" w:lineRule="auto"/>
        <w:rPr>
          <w:del w:id="1918" w:author="Cruz, Alissa" w:date="2016-11-07T16:33:00Z"/>
        </w:rPr>
        <w:pPrChange w:id="1919" w:author="Cruz, Alissa" w:date="2016-11-07T16:33:00Z">
          <w:pPr>
            <w:pStyle w:val="NoSpacing"/>
            <w:numPr>
              <w:numId w:val="3"/>
            </w:numPr>
            <w:ind w:left="360" w:hanging="360"/>
          </w:pPr>
        </w:pPrChange>
      </w:pPr>
      <w:del w:id="1920" w:author="Cruz, Alissa" w:date="2016-11-07T16:33:00Z">
        <w:r w:rsidRPr="00F179F5" w:rsidDel="00944706">
          <w:delText>How will parents be informed of this screening? (i.e. letter home to parents, school bulletin via email, faculty meeting, School Committee Meeting)</w:delText>
        </w:r>
      </w:del>
    </w:p>
    <w:p w14:paraId="078D2544" w14:textId="5708E6CB" w:rsidR="00DB6F28" w:rsidDel="00944706" w:rsidRDefault="00DB6F28">
      <w:pPr>
        <w:tabs>
          <w:tab w:val="left" w:pos="7830"/>
        </w:tabs>
        <w:autoSpaceDE w:val="0"/>
        <w:autoSpaceDN w:val="0"/>
        <w:adjustRightInd w:val="0"/>
        <w:spacing w:before="0" w:after="0" w:line="240" w:lineRule="auto"/>
        <w:rPr>
          <w:del w:id="1921" w:author="Cruz, Alissa" w:date="2016-11-07T16:33:00Z"/>
        </w:rPr>
        <w:pPrChange w:id="1922" w:author="Cruz, Alissa" w:date="2016-11-07T16:33:00Z">
          <w:pPr>
            <w:ind w:left="360"/>
          </w:pPr>
        </w:pPrChange>
      </w:pPr>
      <w:del w:id="1923" w:author="Cruz, Alissa" w:date="2016-11-07T16:33:00Z">
        <w:r w:rsidRPr="00DB6F28" w:rsidDel="00944706">
          <w:rPr>
            <w:bCs/>
          </w:rPr>
          <w:delText>_____________________________________________________________________________________________</w:delText>
        </w:r>
      </w:del>
    </w:p>
    <w:p w14:paraId="2708BC85" w14:textId="697940ED" w:rsidR="00DB6F28" w:rsidDel="00944706" w:rsidRDefault="00DB6F28">
      <w:pPr>
        <w:tabs>
          <w:tab w:val="left" w:pos="7830"/>
        </w:tabs>
        <w:autoSpaceDE w:val="0"/>
        <w:autoSpaceDN w:val="0"/>
        <w:adjustRightInd w:val="0"/>
        <w:spacing w:before="0" w:after="0" w:line="240" w:lineRule="auto"/>
        <w:rPr>
          <w:del w:id="1924" w:author="Cruz, Alissa" w:date="2016-11-07T16:33:00Z"/>
        </w:rPr>
        <w:pPrChange w:id="1925" w:author="Cruz, Alissa" w:date="2016-11-07T16:33:00Z">
          <w:pPr>
            <w:ind w:left="360"/>
          </w:pPr>
        </w:pPrChange>
      </w:pPr>
      <w:del w:id="1926" w:author="Cruz, Alissa" w:date="2016-11-07T16:33:00Z">
        <w:r w:rsidRPr="00DB6F28" w:rsidDel="00944706">
          <w:rPr>
            <w:bCs/>
          </w:rPr>
          <w:delText>_____________________________________________________________________________________________</w:delText>
        </w:r>
      </w:del>
    </w:p>
    <w:p w14:paraId="7EB9B9B9" w14:textId="5C230543" w:rsidR="004E445A" w:rsidRPr="00F179F5" w:rsidDel="00944706" w:rsidRDefault="004E445A">
      <w:pPr>
        <w:tabs>
          <w:tab w:val="left" w:pos="7830"/>
        </w:tabs>
        <w:autoSpaceDE w:val="0"/>
        <w:autoSpaceDN w:val="0"/>
        <w:adjustRightInd w:val="0"/>
        <w:spacing w:before="0" w:after="0" w:line="240" w:lineRule="auto"/>
        <w:rPr>
          <w:del w:id="1927" w:author="Cruz, Alissa" w:date="2016-11-07T16:33:00Z"/>
          <w:bCs/>
        </w:rPr>
        <w:pPrChange w:id="1928" w:author="Cruz, Alissa" w:date="2016-11-07T16:33:00Z">
          <w:pPr>
            <w:pStyle w:val="ListParagraph"/>
            <w:numPr>
              <w:numId w:val="3"/>
            </w:numPr>
            <w:spacing w:after="0" w:line="240" w:lineRule="auto"/>
            <w:ind w:left="360" w:hanging="360"/>
          </w:pPr>
        </w:pPrChange>
      </w:pPr>
      <w:del w:id="1929" w:author="Cruz, Alissa" w:date="2016-11-07T16:33:00Z">
        <w:r w:rsidRPr="00F179F5" w:rsidDel="00944706">
          <w:rPr>
            <w:bCs/>
          </w:rPr>
          <w:delText xml:space="preserve">How will students be informed of this screening? </w:delText>
        </w:r>
      </w:del>
    </w:p>
    <w:p w14:paraId="26E25408" w14:textId="45EDD190" w:rsidR="00DB6F28" w:rsidDel="00944706" w:rsidRDefault="00DB6F28">
      <w:pPr>
        <w:tabs>
          <w:tab w:val="left" w:pos="7830"/>
        </w:tabs>
        <w:autoSpaceDE w:val="0"/>
        <w:autoSpaceDN w:val="0"/>
        <w:adjustRightInd w:val="0"/>
        <w:spacing w:before="0" w:after="0" w:line="240" w:lineRule="auto"/>
        <w:rPr>
          <w:del w:id="1930" w:author="Cruz, Alissa" w:date="2016-11-07T16:33:00Z"/>
        </w:rPr>
        <w:pPrChange w:id="1931" w:author="Cruz, Alissa" w:date="2016-11-07T16:33:00Z">
          <w:pPr>
            <w:ind w:left="360"/>
          </w:pPr>
        </w:pPrChange>
      </w:pPr>
      <w:del w:id="1932" w:author="Cruz, Alissa" w:date="2016-11-07T16:33:00Z">
        <w:r w:rsidRPr="00DB6F28" w:rsidDel="00944706">
          <w:rPr>
            <w:bCs/>
          </w:rPr>
          <w:delText>_____________________________________________________________________________________________</w:delText>
        </w:r>
      </w:del>
    </w:p>
    <w:p w14:paraId="7FB10535" w14:textId="7DD1CE9F" w:rsidR="00DB6F28" w:rsidDel="00944706" w:rsidRDefault="00DB6F28">
      <w:pPr>
        <w:tabs>
          <w:tab w:val="left" w:pos="7830"/>
        </w:tabs>
        <w:autoSpaceDE w:val="0"/>
        <w:autoSpaceDN w:val="0"/>
        <w:adjustRightInd w:val="0"/>
        <w:spacing w:before="0" w:after="0" w:line="240" w:lineRule="auto"/>
        <w:rPr>
          <w:del w:id="1933" w:author="Cruz, Alissa" w:date="2016-11-07T16:33:00Z"/>
        </w:rPr>
        <w:pPrChange w:id="1934" w:author="Cruz, Alissa" w:date="2016-11-07T16:33:00Z">
          <w:pPr>
            <w:ind w:left="360"/>
          </w:pPr>
        </w:pPrChange>
      </w:pPr>
      <w:del w:id="1935" w:author="Cruz, Alissa" w:date="2016-11-07T16:33:00Z">
        <w:r w:rsidRPr="00DB6F28" w:rsidDel="00944706">
          <w:rPr>
            <w:bCs/>
          </w:rPr>
          <w:delText>_____________________________________________________________________________________________</w:delText>
        </w:r>
      </w:del>
    </w:p>
    <w:p w14:paraId="5EC4634C" w14:textId="4CD83B61" w:rsidR="004E445A" w:rsidDel="00944706" w:rsidRDefault="004E445A">
      <w:pPr>
        <w:tabs>
          <w:tab w:val="left" w:pos="7830"/>
        </w:tabs>
        <w:autoSpaceDE w:val="0"/>
        <w:autoSpaceDN w:val="0"/>
        <w:adjustRightInd w:val="0"/>
        <w:spacing w:before="0" w:after="0" w:line="240" w:lineRule="auto"/>
        <w:rPr>
          <w:del w:id="1936" w:author="Cruz, Alissa" w:date="2016-11-07T16:33:00Z"/>
        </w:rPr>
        <w:pPrChange w:id="1937" w:author="Cruz, Alissa" w:date="2016-11-07T16:33:00Z">
          <w:pPr>
            <w:pStyle w:val="ListParagraph"/>
            <w:numPr>
              <w:numId w:val="3"/>
            </w:numPr>
            <w:spacing w:after="0" w:line="240" w:lineRule="auto"/>
            <w:ind w:left="360" w:hanging="360"/>
          </w:pPr>
        </w:pPrChange>
      </w:pPr>
      <w:del w:id="1938" w:author="Cruz, Alissa" w:date="2016-11-07T16:33:00Z">
        <w:r w:rsidRPr="00F179F5" w:rsidDel="00944706">
          <w:delText xml:space="preserve">When will the screening be performed (i.e., during Health Education or Physical Activity class, other mandated screenings, scheduled visit with counselor, etc)? </w:delText>
        </w:r>
      </w:del>
    </w:p>
    <w:p w14:paraId="270926EF" w14:textId="053D8198" w:rsidR="00DB6F28" w:rsidDel="00944706" w:rsidRDefault="00DB6F28">
      <w:pPr>
        <w:tabs>
          <w:tab w:val="left" w:pos="7830"/>
        </w:tabs>
        <w:autoSpaceDE w:val="0"/>
        <w:autoSpaceDN w:val="0"/>
        <w:adjustRightInd w:val="0"/>
        <w:spacing w:before="0" w:after="0" w:line="240" w:lineRule="auto"/>
        <w:rPr>
          <w:del w:id="1939" w:author="Cruz, Alissa" w:date="2016-11-07T16:33:00Z"/>
        </w:rPr>
        <w:pPrChange w:id="1940" w:author="Cruz, Alissa" w:date="2016-11-07T16:33:00Z">
          <w:pPr>
            <w:ind w:left="360"/>
          </w:pPr>
        </w:pPrChange>
      </w:pPr>
      <w:del w:id="1941" w:author="Cruz, Alissa" w:date="2016-11-07T16:33:00Z">
        <w:r w:rsidRPr="00DB6F28" w:rsidDel="00944706">
          <w:rPr>
            <w:bCs/>
          </w:rPr>
          <w:delText>_____________________________________________________________________________________________</w:delText>
        </w:r>
      </w:del>
    </w:p>
    <w:p w14:paraId="4F2B07C1" w14:textId="7F4C5DBB" w:rsidR="00DB6F28" w:rsidDel="00944706" w:rsidRDefault="00DB6F28">
      <w:pPr>
        <w:tabs>
          <w:tab w:val="left" w:pos="7830"/>
        </w:tabs>
        <w:autoSpaceDE w:val="0"/>
        <w:autoSpaceDN w:val="0"/>
        <w:adjustRightInd w:val="0"/>
        <w:spacing w:before="0" w:after="0" w:line="240" w:lineRule="auto"/>
        <w:rPr>
          <w:del w:id="1942" w:author="Cruz, Alissa" w:date="2016-11-07T16:33:00Z"/>
        </w:rPr>
        <w:pPrChange w:id="1943" w:author="Cruz, Alissa" w:date="2016-11-07T16:33:00Z">
          <w:pPr>
            <w:ind w:left="360"/>
          </w:pPr>
        </w:pPrChange>
      </w:pPr>
      <w:del w:id="1944" w:author="Cruz, Alissa" w:date="2016-11-07T16:33:00Z">
        <w:r w:rsidRPr="00DB6F28" w:rsidDel="00944706">
          <w:rPr>
            <w:bCs/>
          </w:rPr>
          <w:delText>_____________________________________________________________________________________________</w:delText>
        </w:r>
      </w:del>
    </w:p>
    <w:p w14:paraId="74BF74D8" w14:textId="446A5B42" w:rsidR="00075592" w:rsidDel="00944706" w:rsidRDefault="004E445A">
      <w:pPr>
        <w:tabs>
          <w:tab w:val="left" w:pos="7830"/>
        </w:tabs>
        <w:autoSpaceDE w:val="0"/>
        <w:autoSpaceDN w:val="0"/>
        <w:adjustRightInd w:val="0"/>
        <w:spacing w:before="0" w:after="0" w:line="240" w:lineRule="auto"/>
        <w:rPr>
          <w:del w:id="1945" w:author="Cruz, Alissa" w:date="2016-11-07T16:33:00Z"/>
          <w:bCs/>
        </w:rPr>
        <w:pPrChange w:id="1946" w:author="Cruz, Alissa" w:date="2016-11-07T16:33:00Z">
          <w:pPr>
            <w:pStyle w:val="ListParagraph"/>
            <w:numPr>
              <w:numId w:val="3"/>
            </w:numPr>
            <w:spacing w:after="0" w:line="240" w:lineRule="auto"/>
            <w:ind w:left="360" w:hanging="360"/>
          </w:pPr>
        </w:pPrChange>
      </w:pPr>
      <w:del w:id="1947" w:author="Cruz, Alissa" w:date="2016-11-07T16:33:00Z">
        <w:r w:rsidRPr="00F179F5" w:rsidDel="00944706">
          <w:rPr>
            <w:bCs/>
          </w:rPr>
          <w:delText>What hand-outs do you have for students? Parents?</w:delText>
        </w:r>
      </w:del>
    </w:p>
    <w:p w14:paraId="4B071462" w14:textId="73CE63DD" w:rsidR="00075592" w:rsidDel="00944706" w:rsidRDefault="00075592">
      <w:pPr>
        <w:tabs>
          <w:tab w:val="left" w:pos="7830"/>
        </w:tabs>
        <w:autoSpaceDE w:val="0"/>
        <w:autoSpaceDN w:val="0"/>
        <w:adjustRightInd w:val="0"/>
        <w:spacing w:before="0" w:after="0" w:line="240" w:lineRule="auto"/>
        <w:rPr>
          <w:del w:id="1948" w:author="Cruz, Alissa" w:date="2016-11-07T16:33:00Z"/>
        </w:rPr>
        <w:pPrChange w:id="1949" w:author="Cruz, Alissa" w:date="2016-11-07T16:33:00Z">
          <w:pPr>
            <w:ind w:left="360"/>
          </w:pPr>
        </w:pPrChange>
      </w:pPr>
      <w:del w:id="1950" w:author="Cruz, Alissa" w:date="2016-11-07T16:33:00Z">
        <w:r w:rsidRPr="00075592" w:rsidDel="00944706">
          <w:rPr>
            <w:bCs/>
          </w:rPr>
          <w:delText>_____________________________________________________________________________________________</w:delText>
        </w:r>
      </w:del>
    </w:p>
    <w:p w14:paraId="2776C3CA" w14:textId="79C82CFD" w:rsidR="00075592" w:rsidDel="00944706" w:rsidRDefault="00075592">
      <w:pPr>
        <w:tabs>
          <w:tab w:val="left" w:pos="7830"/>
        </w:tabs>
        <w:autoSpaceDE w:val="0"/>
        <w:autoSpaceDN w:val="0"/>
        <w:adjustRightInd w:val="0"/>
        <w:spacing w:before="0" w:after="0" w:line="240" w:lineRule="auto"/>
        <w:rPr>
          <w:del w:id="1951" w:author="Cruz, Alissa" w:date="2016-11-07T16:33:00Z"/>
        </w:rPr>
        <w:pPrChange w:id="1952" w:author="Cruz, Alissa" w:date="2016-11-07T16:33:00Z">
          <w:pPr>
            <w:ind w:left="360"/>
          </w:pPr>
        </w:pPrChange>
      </w:pPr>
      <w:del w:id="1953" w:author="Cruz, Alissa" w:date="2016-11-07T16:33:00Z">
        <w:r w:rsidRPr="00075592" w:rsidDel="00944706">
          <w:rPr>
            <w:bCs/>
          </w:rPr>
          <w:delText>_____________________________________________________________________________________________</w:delText>
        </w:r>
      </w:del>
    </w:p>
    <w:p w14:paraId="32B79583" w14:textId="44016EBB" w:rsidR="00075592" w:rsidDel="00944706" w:rsidRDefault="004E445A">
      <w:pPr>
        <w:tabs>
          <w:tab w:val="left" w:pos="7830"/>
        </w:tabs>
        <w:autoSpaceDE w:val="0"/>
        <w:autoSpaceDN w:val="0"/>
        <w:adjustRightInd w:val="0"/>
        <w:spacing w:before="0" w:after="0" w:line="240" w:lineRule="auto"/>
        <w:rPr>
          <w:del w:id="1954" w:author="Cruz, Alissa" w:date="2016-11-07T16:33:00Z"/>
          <w:bCs/>
        </w:rPr>
        <w:pPrChange w:id="1955" w:author="Cruz, Alissa" w:date="2016-11-07T16:33:00Z">
          <w:pPr>
            <w:pStyle w:val="ListParagraph"/>
            <w:numPr>
              <w:numId w:val="3"/>
            </w:numPr>
            <w:spacing w:after="0" w:line="240" w:lineRule="auto"/>
            <w:ind w:left="360" w:hanging="360"/>
          </w:pPr>
        </w:pPrChange>
      </w:pPr>
      <w:del w:id="1956" w:author="Cruz, Alissa" w:date="2016-11-07T16:33:00Z">
        <w:r w:rsidRPr="00F179F5" w:rsidDel="00944706">
          <w:rPr>
            <w:bCs/>
          </w:rPr>
          <w:delText xml:space="preserve">What in-school referral resources are currently available? </w:delText>
        </w:r>
      </w:del>
    </w:p>
    <w:p w14:paraId="7C251F06" w14:textId="0F1402DF" w:rsidR="00075592" w:rsidDel="00944706" w:rsidRDefault="00075592">
      <w:pPr>
        <w:tabs>
          <w:tab w:val="left" w:pos="7830"/>
        </w:tabs>
        <w:autoSpaceDE w:val="0"/>
        <w:autoSpaceDN w:val="0"/>
        <w:adjustRightInd w:val="0"/>
        <w:spacing w:before="0" w:after="0" w:line="240" w:lineRule="auto"/>
        <w:rPr>
          <w:del w:id="1957" w:author="Cruz, Alissa" w:date="2016-11-07T16:33:00Z"/>
        </w:rPr>
        <w:pPrChange w:id="1958" w:author="Cruz, Alissa" w:date="2016-11-07T16:33:00Z">
          <w:pPr>
            <w:ind w:left="360"/>
          </w:pPr>
        </w:pPrChange>
      </w:pPr>
      <w:del w:id="1959" w:author="Cruz, Alissa" w:date="2016-11-07T16:33:00Z">
        <w:r w:rsidRPr="00075592" w:rsidDel="00944706">
          <w:rPr>
            <w:bCs/>
          </w:rPr>
          <w:delText>_____________________________________________________________________________________________</w:delText>
        </w:r>
      </w:del>
    </w:p>
    <w:p w14:paraId="64896A52" w14:textId="15DABC2C" w:rsidR="00075592" w:rsidDel="00944706" w:rsidRDefault="00075592">
      <w:pPr>
        <w:tabs>
          <w:tab w:val="left" w:pos="7830"/>
        </w:tabs>
        <w:autoSpaceDE w:val="0"/>
        <w:autoSpaceDN w:val="0"/>
        <w:adjustRightInd w:val="0"/>
        <w:spacing w:before="0" w:after="0" w:line="240" w:lineRule="auto"/>
        <w:rPr>
          <w:del w:id="1960" w:author="Cruz, Alissa" w:date="2016-11-07T16:33:00Z"/>
        </w:rPr>
        <w:pPrChange w:id="1961" w:author="Cruz, Alissa" w:date="2016-11-07T16:33:00Z">
          <w:pPr>
            <w:ind w:left="360"/>
          </w:pPr>
        </w:pPrChange>
      </w:pPr>
      <w:del w:id="1962" w:author="Cruz, Alissa" w:date="2016-11-07T16:33:00Z">
        <w:r w:rsidRPr="00075592" w:rsidDel="00944706">
          <w:rPr>
            <w:bCs/>
          </w:rPr>
          <w:delText>_____________________________________________________________________________________________</w:delText>
        </w:r>
      </w:del>
    </w:p>
    <w:p w14:paraId="7C690ED7" w14:textId="39E8C33A" w:rsidR="004E445A" w:rsidDel="00944706" w:rsidRDefault="004E445A">
      <w:pPr>
        <w:tabs>
          <w:tab w:val="left" w:pos="7830"/>
        </w:tabs>
        <w:autoSpaceDE w:val="0"/>
        <w:autoSpaceDN w:val="0"/>
        <w:adjustRightInd w:val="0"/>
        <w:spacing w:before="0" w:after="0" w:line="240" w:lineRule="auto"/>
        <w:rPr>
          <w:del w:id="1963" w:author="Cruz, Alissa" w:date="2016-11-07T16:33:00Z"/>
          <w:bCs/>
        </w:rPr>
        <w:pPrChange w:id="1964" w:author="Cruz, Alissa" w:date="2016-11-07T16:33:00Z">
          <w:pPr>
            <w:pStyle w:val="ListParagraph"/>
            <w:numPr>
              <w:numId w:val="3"/>
            </w:numPr>
            <w:spacing w:after="0" w:line="240" w:lineRule="auto"/>
            <w:ind w:left="360" w:hanging="360"/>
          </w:pPr>
        </w:pPrChange>
      </w:pPr>
      <w:del w:id="1965" w:author="Cruz, Alissa" w:date="2016-11-07T16:33:00Z">
        <w:r w:rsidRPr="00F179F5" w:rsidDel="00944706">
          <w:rPr>
            <w:bCs/>
          </w:rPr>
          <w:delText>What outside community resources / agencies have been contacted in case further referral is needed</w:delText>
        </w:r>
      </w:del>
    </w:p>
    <w:p w14:paraId="74DCE14F" w14:textId="3BDF9968" w:rsidR="00075592" w:rsidDel="00944706" w:rsidRDefault="00075592">
      <w:pPr>
        <w:tabs>
          <w:tab w:val="left" w:pos="7830"/>
        </w:tabs>
        <w:autoSpaceDE w:val="0"/>
        <w:autoSpaceDN w:val="0"/>
        <w:adjustRightInd w:val="0"/>
        <w:spacing w:before="0" w:after="0" w:line="240" w:lineRule="auto"/>
        <w:rPr>
          <w:del w:id="1966" w:author="Cruz, Alissa" w:date="2016-11-07T16:33:00Z"/>
        </w:rPr>
        <w:pPrChange w:id="1967" w:author="Cruz, Alissa" w:date="2016-11-07T16:33:00Z">
          <w:pPr>
            <w:ind w:left="360"/>
          </w:pPr>
        </w:pPrChange>
      </w:pPr>
      <w:del w:id="1968" w:author="Cruz, Alissa" w:date="2016-11-07T16:33:00Z">
        <w:r w:rsidRPr="00075592" w:rsidDel="00944706">
          <w:rPr>
            <w:bCs/>
          </w:rPr>
          <w:delText>_____________________________________________________________________________________________</w:delText>
        </w:r>
      </w:del>
    </w:p>
    <w:p w14:paraId="1D9CC4ED" w14:textId="6888AFAD" w:rsidR="00075592" w:rsidDel="00944706" w:rsidRDefault="00075592">
      <w:pPr>
        <w:tabs>
          <w:tab w:val="left" w:pos="7830"/>
        </w:tabs>
        <w:autoSpaceDE w:val="0"/>
        <w:autoSpaceDN w:val="0"/>
        <w:adjustRightInd w:val="0"/>
        <w:spacing w:before="0" w:after="0" w:line="240" w:lineRule="auto"/>
        <w:rPr>
          <w:del w:id="1969" w:author="Cruz, Alissa" w:date="2016-11-07T16:33:00Z"/>
        </w:rPr>
        <w:pPrChange w:id="1970" w:author="Cruz, Alissa" w:date="2016-11-07T16:33:00Z">
          <w:pPr>
            <w:ind w:left="360"/>
          </w:pPr>
        </w:pPrChange>
      </w:pPr>
      <w:del w:id="1971" w:author="Cruz, Alissa" w:date="2016-11-07T16:33:00Z">
        <w:r w:rsidRPr="00075592" w:rsidDel="00944706">
          <w:rPr>
            <w:bCs/>
          </w:rPr>
          <w:delText>_____________________________________________________________________________________________</w:delText>
        </w:r>
      </w:del>
    </w:p>
    <w:p w14:paraId="00A95A25" w14:textId="0B205A0B" w:rsidR="004E445A" w:rsidRPr="00F179F5" w:rsidDel="00944706" w:rsidRDefault="00CD3522">
      <w:pPr>
        <w:tabs>
          <w:tab w:val="left" w:pos="7830"/>
        </w:tabs>
        <w:autoSpaceDE w:val="0"/>
        <w:autoSpaceDN w:val="0"/>
        <w:adjustRightInd w:val="0"/>
        <w:spacing w:before="0" w:after="0" w:line="240" w:lineRule="auto"/>
        <w:rPr>
          <w:del w:id="1972" w:author="Cruz, Alissa" w:date="2016-11-07T16:33:00Z"/>
          <w:bCs/>
        </w:rPr>
        <w:pPrChange w:id="1973" w:author="Cruz, Alissa" w:date="2016-11-07T16:33:00Z">
          <w:pPr>
            <w:pStyle w:val="ListParagraph"/>
            <w:numPr>
              <w:numId w:val="3"/>
            </w:numPr>
            <w:spacing w:after="0" w:line="240" w:lineRule="auto"/>
            <w:ind w:left="360" w:hanging="360"/>
          </w:pPr>
        </w:pPrChange>
      </w:pPr>
      <w:del w:id="1974" w:author="Cruz, Alissa" w:date="2016-11-07T16:33:00Z">
        <w:r w:rsidDel="00944706">
          <w:rPr>
            <w:bCs/>
          </w:rPr>
          <w:delText>Who will do/</w:delText>
        </w:r>
        <w:r w:rsidR="004E445A" w:rsidRPr="00F179F5" w:rsidDel="00944706">
          <w:rPr>
            <w:bCs/>
          </w:rPr>
          <w:delText xml:space="preserve">make outside referrals and follow up, including parent/guardian notification, if needed?  </w:delText>
        </w:r>
      </w:del>
    </w:p>
    <w:p w14:paraId="4DBA64C3" w14:textId="336670C0" w:rsidR="00075592" w:rsidDel="00944706" w:rsidRDefault="00075592">
      <w:pPr>
        <w:tabs>
          <w:tab w:val="left" w:pos="7830"/>
        </w:tabs>
        <w:autoSpaceDE w:val="0"/>
        <w:autoSpaceDN w:val="0"/>
        <w:adjustRightInd w:val="0"/>
        <w:spacing w:before="0" w:after="0" w:line="240" w:lineRule="auto"/>
        <w:rPr>
          <w:del w:id="1975" w:author="Cruz, Alissa" w:date="2016-11-07T16:33:00Z"/>
        </w:rPr>
        <w:pPrChange w:id="1976" w:author="Cruz, Alissa" w:date="2016-11-07T16:33:00Z">
          <w:pPr>
            <w:ind w:left="360"/>
          </w:pPr>
        </w:pPrChange>
      </w:pPr>
      <w:del w:id="1977" w:author="Cruz, Alissa" w:date="2016-11-07T16:33:00Z">
        <w:r w:rsidRPr="00075592" w:rsidDel="00944706">
          <w:rPr>
            <w:bCs/>
          </w:rPr>
          <w:delText>_____________________________________________________________________________________________</w:delText>
        </w:r>
      </w:del>
    </w:p>
    <w:p w14:paraId="4F0D670F" w14:textId="32E6066F" w:rsidR="00075592" w:rsidDel="00944706" w:rsidRDefault="00075592">
      <w:pPr>
        <w:tabs>
          <w:tab w:val="left" w:pos="7830"/>
        </w:tabs>
        <w:autoSpaceDE w:val="0"/>
        <w:autoSpaceDN w:val="0"/>
        <w:adjustRightInd w:val="0"/>
        <w:spacing w:before="0" w:after="0" w:line="240" w:lineRule="auto"/>
        <w:rPr>
          <w:del w:id="1978" w:author="Cruz, Alissa" w:date="2016-11-07T16:33:00Z"/>
        </w:rPr>
        <w:pPrChange w:id="1979" w:author="Cruz, Alissa" w:date="2016-11-07T16:33:00Z">
          <w:pPr>
            <w:ind w:left="360"/>
          </w:pPr>
        </w:pPrChange>
      </w:pPr>
      <w:del w:id="1980" w:author="Cruz, Alissa" w:date="2016-11-07T16:33:00Z">
        <w:r w:rsidRPr="00075592" w:rsidDel="00944706">
          <w:rPr>
            <w:bCs/>
          </w:rPr>
          <w:delText>_____________________________________________________________________________________________</w:delText>
        </w:r>
      </w:del>
    </w:p>
    <w:p w14:paraId="589B391D" w14:textId="5C3B03A7" w:rsidR="00075592" w:rsidDel="00944706" w:rsidRDefault="004E445A">
      <w:pPr>
        <w:tabs>
          <w:tab w:val="left" w:pos="7830"/>
        </w:tabs>
        <w:autoSpaceDE w:val="0"/>
        <w:autoSpaceDN w:val="0"/>
        <w:adjustRightInd w:val="0"/>
        <w:spacing w:before="0" w:after="0" w:line="240" w:lineRule="auto"/>
        <w:rPr>
          <w:del w:id="1981" w:author="Cruz, Alissa" w:date="2016-11-07T16:33:00Z"/>
        </w:rPr>
        <w:pPrChange w:id="1982" w:author="Cruz, Alissa" w:date="2016-11-07T16:33:00Z">
          <w:pPr>
            <w:pStyle w:val="ListParagraph"/>
            <w:numPr>
              <w:numId w:val="3"/>
            </w:numPr>
            <w:ind w:left="360" w:hanging="360"/>
          </w:pPr>
        </w:pPrChange>
      </w:pPr>
      <w:del w:id="1983" w:author="Cruz, Alissa" w:date="2016-11-07T16:33:00Z">
        <w:r w:rsidRPr="00075592" w:rsidDel="00944706">
          <w:rPr>
            <w:bCs/>
          </w:rPr>
          <w:delText xml:space="preserve">Who is the contact with these individuals/ agencies? </w:delText>
        </w:r>
        <w:r w:rsidR="00075592" w:rsidRPr="00075592" w:rsidDel="00944706">
          <w:rPr>
            <w:bCs/>
          </w:rPr>
          <w:delText>_____________________________________________________________________________________________</w:delText>
        </w:r>
      </w:del>
    </w:p>
    <w:p w14:paraId="574EA41A" w14:textId="53FED63D" w:rsidR="00075592" w:rsidDel="00944706" w:rsidRDefault="00075592">
      <w:pPr>
        <w:tabs>
          <w:tab w:val="left" w:pos="7830"/>
        </w:tabs>
        <w:autoSpaceDE w:val="0"/>
        <w:autoSpaceDN w:val="0"/>
        <w:adjustRightInd w:val="0"/>
        <w:spacing w:before="0" w:after="0" w:line="240" w:lineRule="auto"/>
        <w:rPr>
          <w:del w:id="1984" w:author="Cruz, Alissa" w:date="2016-11-07T16:33:00Z"/>
        </w:rPr>
        <w:pPrChange w:id="1985" w:author="Cruz, Alissa" w:date="2016-11-07T16:33:00Z">
          <w:pPr>
            <w:ind w:left="360"/>
          </w:pPr>
        </w:pPrChange>
      </w:pPr>
      <w:del w:id="1986" w:author="Cruz, Alissa" w:date="2016-11-07T16:33:00Z">
        <w:r w:rsidRPr="00DB6F28" w:rsidDel="00944706">
          <w:rPr>
            <w:bCs/>
          </w:rPr>
          <w:delText>_____________________________________________________________________________________________</w:delText>
        </w:r>
      </w:del>
    </w:p>
    <w:p w14:paraId="7A01B8A4" w14:textId="7550EF00" w:rsidR="00075592" w:rsidDel="00944706" w:rsidRDefault="004E445A">
      <w:pPr>
        <w:tabs>
          <w:tab w:val="left" w:pos="7830"/>
        </w:tabs>
        <w:autoSpaceDE w:val="0"/>
        <w:autoSpaceDN w:val="0"/>
        <w:adjustRightInd w:val="0"/>
        <w:spacing w:before="0" w:after="0" w:line="240" w:lineRule="auto"/>
        <w:rPr>
          <w:del w:id="1987" w:author="Cruz, Alissa" w:date="2016-11-07T16:33:00Z"/>
          <w:bCs/>
        </w:rPr>
        <w:pPrChange w:id="1988" w:author="Cruz, Alissa" w:date="2016-11-07T16:33:00Z">
          <w:pPr>
            <w:pStyle w:val="ListParagraph"/>
            <w:numPr>
              <w:numId w:val="3"/>
            </w:numPr>
            <w:spacing w:after="0" w:line="240" w:lineRule="auto"/>
            <w:ind w:left="360" w:hanging="360"/>
          </w:pPr>
        </w:pPrChange>
      </w:pPr>
      <w:del w:id="1989" w:author="Cruz, Alissa" w:date="2016-11-07T16:33:00Z">
        <w:r w:rsidRPr="00075592" w:rsidDel="00944706">
          <w:rPr>
            <w:bCs/>
          </w:rPr>
          <w:delText xml:space="preserve">How will follow-up, technical assistance and training of additional school staff be instituted? </w:delText>
        </w:r>
      </w:del>
    </w:p>
    <w:p w14:paraId="54630473" w14:textId="3A60EF20" w:rsidR="00075592" w:rsidDel="00944706" w:rsidRDefault="00075592">
      <w:pPr>
        <w:tabs>
          <w:tab w:val="left" w:pos="7830"/>
        </w:tabs>
        <w:autoSpaceDE w:val="0"/>
        <w:autoSpaceDN w:val="0"/>
        <w:adjustRightInd w:val="0"/>
        <w:spacing w:before="0" w:after="0" w:line="240" w:lineRule="auto"/>
        <w:rPr>
          <w:del w:id="1990" w:author="Cruz, Alissa" w:date="2016-11-07T16:33:00Z"/>
        </w:rPr>
        <w:pPrChange w:id="1991" w:author="Cruz, Alissa" w:date="2016-11-07T16:33:00Z">
          <w:pPr>
            <w:ind w:left="360"/>
          </w:pPr>
        </w:pPrChange>
      </w:pPr>
      <w:del w:id="1992" w:author="Cruz, Alissa" w:date="2016-11-07T16:33:00Z">
        <w:r w:rsidRPr="00075592" w:rsidDel="00944706">
          <w:rPr>
            <w:bCs/>
          </w:rPr>
          <w:delText>_____________________________________________________________________________________________</w:delText>
        </w:r>
      </w:del>
    </w:p>
    <w:p w14:paraId="1A335E26" w14:textId="43BA1FC0" w:rsidR="00075592" w:rsidDel="00944706" w:rsidRDefault="00075592">
      <w:pPr>
        <w:tabs>
          <w:tab w:val="left" w:pos="7830"/>
        </w:tabs>
        <w:autoSpaceDE w:val="0"/>
        <w:autoSpaceDN w:val="0"/>
        <w:adjustRightInd w:val="0"/>
        <w:spacing w:before="0" w:after="0" w:line="240" w:lineRule="auto"/>
        <w:rPr>
          <w:del w:id="1993" w:author="Cruz, Alissa" w:date="2016-11-07T16:33:00Z"/>
        </w:rPr>
        <w:pPrChange w:id="1994" w:author="Cruz, Alissa" w:date="2016-11-07T16:33:00Z">
          <w:pPr>
            <w:ind w:left="360"/>
          </w:pPr>
        </w:pPrChange>
      </w:pPr>
      <w:del w:id="1995" w:author="Cruz, Alissa" w:date="2016-11-07T16:33:00Z">
        <w:r w:rsidRPr="00075592" w:rsidDel="00944706">
          <w:rPr>
            <w:bCs/>
          </w:rPr>
          <w:delText>_____________________________________________________________________________________________</w:delText>
        </w:r>
      </w:del>
    </w:p>
    <w:p w14:paraId="672CFAF5" w14:textId="5B487CEF" w:rsidR="00075592" w:rsidDel="00944706" w:rsidRDefault="004E445A">
      <w:pPr>
        <w:tabs>
          <w:tab w:val="left" w:pos="7830"/>
        </w:tabs>
        <w:autoSpaceDE w:val="0"/>
        <w:autoSpaceDN w:val="0"/>
        <w:adjustRightInd w:val="0"/>
        <w:spacing w:before="0" w:after="0" w:line="240" w:lineRule="auto"/>
        <w:rPr>
          <w:del w:id="1996" w:author="Cruz, Alissa" w:date="2016-11-07T16:33:00Z"/>
        </w:rPr>
        <w:pPrChange w:id="1997" w:author="Cruz, Alissa" w:date="2016-11-07T16:33:00Z">
          <w:pPr>
            <w:pStyle w:val="ListParagraph"/>
            <w:numPr>
              <w:numId w:val="3"/>
            </w:numPr>
            <w:ind w:left="360" w:hanging="360"/>
          </w:pPr>
        </w:pPrChange>
      </w:pPr>
      <w:del w:id="1998" w:author="Cruz, Alissa" w:date="2016-11-07T16:33:00Z">
        <w:r w:rsidRPr="00075592" w:rsidDel="00944706">
          <w:rPr>
            <w:bCs/>
          </w:rPr>
          <w:delText xml:space="preserve">What barriers do you anticipate for implementation?  </w:delText>
        </w:r>
        <w:r w:rsidR="00075592" w:rsidRPr="00075592" w:rsidDel="00944706">
          <w:rPr>
            <w:bCs/>
          </w:rPr>
          <w:delText>_____________________________________________________________________________________________</w:delText>
        </w:r>
      </w:del>
    </w:p>
    <w:p w14:paraId="6825C1F1" w14:textId="6D0335B2" w:rsidR="00075592" w:rsidDel="00944706" w:rsidRDefault="00075592">
      <w:pPr>
        <w:tabs>
          <w:tab w:val="left" w:pos="7830"/>
        </w:tabs>
        <w:autoSpaceDE w:val="0"/>
        <w:autoSpaceDN w:val="0"/>
        <w:adjustRightInd w:val="0"/>
        <w:spacing w:before="0" w:after="0" w:line="240" w:lineRule="auto"/>
        <w:rPr>
          <w:del w:id="1999" w:author="Cruz, Alissa" w:date="2016-11-07T16:33:00Z"/>
        </w:rPr>
        <w:pPrChange w:id="2000" w:author="Cruz, Alissa" w:date="2016-11-07T16:33:00Z">
          <w:pPr>
            <w:ind w:left="360"/>
          </w:pPr>
        </w:pPrChange>
      </w:pPr>
      <w:del w:id="2001" w:author="Cruz, Alissa" w:date="2016-11-07T16:33:00Z">
        <w:r w:rsidRPr="00DB6F28" w:rsidDel="00944706">
          <w:rPr>
            <w:bCs/>
          </w:rPr>
          <w:delText>_____________________________________________________________________________________________</w:delText>
        </w:r>
      </w:del>
    </w:p>
    <w:p w14:paraId="1E9129C3" w14:textId="5CE1EE1A" w:rsidR="00075592" w:rsidDel="00944706" w:rsidRDefault="004E445A">
      <w:pPr>
        <w:tabs>
          <w:tab w:val="left" w:pos="7830"/>
        </w:tabs>
        <w:autoSpaceDE w:val="0"/>
        <w:autoSpaceDN w:val="0"/>
        <w:adjustRightInd w:val="0"/>
        <w:spacing w:before="0" w:after="0" w:line="240" w:lineRule="auto"/>
        <w:rPr>
          <w:del w:id="2002" w:author="Cruz, Alissa" w:date="2016-11-07T16:33:00Z"/>
          <w:bCs/>
        </w:rPr>
        <w:pPrChange w:id="2003" w:author="Cruz, Alissa" w:date="2016-11-07T16:33:00Z">
          <w:pPr>
            <w:pStyle w:val="ListParagraph"/>
            <w:numPr>
              <w:numId w:val="3"/>
            </w:numPr>
            <w:spacing w:after="0" w:line="240" w:lineRule="auto"/>
            <w:ind w:left="360" w:hanging="360"/>
          </w:pPr>
        </w:pPrChange>
      </w:pPr>
      <w:del w:id="2004" w:author="Cruz, Alissa" w:date="2016-11-07T16:33:00Z">
        <w:r w:rsidRPr="00F179F5" w:rsidDel="00944706">
          <w:rPr>
            <w:bCs/>
          </w:rPr>
          <w:delText xml:space="preserve">How might you overcome them? </w:delText>
        </w:r>
      </w:del>
    </w:p>
    <w:p w14:paraId="777C4565" w14:textId="2F7E8CD6" w:rsidR="00075592" w:rsidDel="00944706" w:rsidRDefault="00075592">
      <w:pPr>
        <w:tabs>
          <w:tab w:val="left" w:pos="7830"/>
        </w:tabs>
        <w:autoSpaceDE w:val="0"/>
        <w:autoSpaceDN w:val="0"/>
        <w:adjustRightInd w:val="0"/>
        <w:spacing w:before="0" w:after="0" w:line="240" w:lineRule="auto"/>
        <w:rPr>
          <w:del w:id="2005" w:author="Cruz, Alissa" w:date="2016-11-07T16:33:00Z"/>
        </w:rPr>
        <w:pPrChange w:id="2006" w:author="Cruz, Alissa" w:date="2016-11-07T16:33:00Z">
          <w:pPr>
            <w:ind w:left="360"/>
          </w:pPr>
        </w:pPrChange>
      </w:pPr>
      <w:del w:id="2007" w:author="Cruz, Alissa" w:date="2016-11-07T16:33:00Z">
        <w:r w:rsidRPr="00075592" w:rsidDel="00944706">
          <w:rPr>
            <w:bCs/>
          </w:rPr>
          <w:delText>_____________________________________________________________________________________________</w:delText>
        </w:r>
      </w:del>
    </w:p>
    <w:p w14:paraId="68842213" w14:textId="4C516760" w:rsidR="00075592" w:rsidDel="00944706" w:rsidRDefault="00075592">
      <w:pPr>
        <w:tabs>
          <w:tab w:val="left" w:pos="7830"/>
        </w:tabs>
        <w:autoSpaceDE w:val="0"/>
        <w:autoSpaceDN w:val="0"/>
        <w:adjustRightInd w:val="0"/>
        <w:spacing w:before="0" w:after="0" w:line="240" w:lineRule="auto"/>
        <w:rPr>
          <w:del w:id="2008" w:author="Cruz, Alissa" w:date="2016-11-07T16:33:00Z"/>
          <w:bCs/>
        </w:rPr>
        <w:pPrChange w:id="2009" w:author="Cruz, Alissa" w:date="2016-11-07T16:33:00Z">
          <w:pPr>
            <w:ind w:left="360"/>
          </w:pPr>
        </w:pPrChange>
      </w:pPr>
      <w:del w:id="2010" w:author="Cruz, Alissa" w:date="2016-11-07T16:33:00Z">
        <w:r w:rsidRPr="00075592" w:rsidDel="00944706">
          <w:rPr>
            <w:bCs/>
          </w:rPr>
          <w:delText>_____________________________________________________________________________________________</w:delText>
        </w:r>
      </w:del>
    </w:p>
    <w:p w14:paraId="2E4CE60A" w14:textId="5EC153F1" w:rsidR="00CC738A" w:rsidRPr="000D6419" w:rsidDel="00944706" w:rsidRDefault="00CC738A">
      <w:pPr>
        <w:tabs>
          <w:tab w:val="left" w:pos="7830"/>
        </w:tabs>
        <w:autoSpaceDE w:val="0"/>
        <w:autoSpaceDN w:val="0"/>
        <w:adjustRightInd w:val="0"/>
        <w:spacing w:before="0" w:after="0" w:line="240" w:lineRule="auto"/>
        <w:rPr>
          <w:del w:id="2011" w:author="Cruz, Alissa" w:date="2016-11-07T16:33:00Z"/>
          <w:b/>
        </w:rPr>
        <w:pPrChange w:id="2012" w:author="Cruz, Alissa" w:date="2016-11-07T16:33:00Z">
          <w:pPr>
            <w:ind w:left="360"/>
          </w:pPr>
        </w:pPrChange>
      </w:pPr>
      <w:del w:id="2013" w:author="Cruz, Alissa" w:date="2016-11-07T16:33:00Z">
        <w:r w:rsidRPr="000D6419" w:rsidDel="00944706">
          <w:rPr>
            <w:b/>
          </w:rPr>
          <w:delText>ACKNOWLEDGEMENTS</w:delText>
        </w:r>
      </w:del>
    </w:p>
    <w:p w14:paraId="25303A5E" w14:textId="2DFDF67B" w:rsidR="00E240F5" w:rsidDel="00944706" w:rsidRDefault="00E240F5">
      <w:pPr>
        <w:tabs>
          <w:tab w:val="left" w:pos="7830"/>
        </w:tabs>
        <w:autoSpaceDE w:val="0"/>
        <w:autoSpaceDN w:val="0"/>
        <w:adjustRightInd w:val="0"/>
        <w:spacing w:before="0" w:after="0" w:line="240" w:lineRule="auto"/>
        <w:rPr>
          <w:del w:id="2014" w:author="Cruz, Alissa" w:date="2016-11-07T16:33:00Z"/>
        </w:rPr>
        <w:pPrChange w:id="2015" w:author="Cruz, Alissa" w:date="2016-11-07T16:33:00Z">
          <w:pPr>
            <w:ind w:left="360"/>
          </w:pPr>
        </w:pPrChange>
      </w:pPr>
      <w:commentRangeStart w:id="2016"/>
      <w:del w:id="2017" w:author="Cruz, Alissa" w:date="2016-11-07T16:33:00Z">
        <w:r w:rsidDel="00944706">
          <w:delText>These guidelines and recommendations were developed</w:delText>
        </w:r>
        <w:r w:rsidR="00796552" w:rsidDel="00944706">
          <w:delText xml:space="preserve"> collaboratively by </w:delText>
        </w:r>
        <w:r w:rsidR="009C240A" w:rsidDel="00944706">
          <w:delText xml:space="preserve"> </w:delText>
        </w:r>
        <w:commentRangeEnd w:id="2016"/>
        <w:r w:rsidR="00A06AAA" w:rsidDel="00944706">
          <w:rPr>
            <w:rStyle w:val="CommentReference"/>
          </w:rPr>
          <w:commentReference w:id="2016"/>
        </w:r>
        <w:r w:rsidDel="00944706">
          <w:delText>the Massachusetts Department of Public Health (MDPH), School Health Services;</w:delText>
        </w:r>
        <w:r w:rsidR="009C240A" w:rsidDel="00944706">
          <w:delText xml:space="preserve"> Massachusetts Department of Public Health, Bureau of Substance Abuse Services (BSAS) and MA</w:delText>
        </w:r>
        <w:r w:rsidR="006012BB" w:rsidDel="00944706">
          <w:delText>SBIRT</w:delText>
        </w:r>
      </w:del>
      <w:del w:id="2018" w:author="Cruz, Alissa" w:date="2016-10-18T13:18:00Z">
        <w:r w:rsidR="006012BB" w:rsidDel="00152B61">
          <w:delText>;</w:delText>
        </w:r>
      </w:del>
      <w:del w:id="2019" w:author="Cruz, Alissa" w:date="2016-11-07T16:33:00Z">
        <w:r w:rsidR="006012BB" w:rsidDel="00944706">
          <w:delText xml:space="preserve"> </w:delText>
        </w:r>
        <w:r w:rsidR="00EE6767" w:rsidDel="00944706">
          <w:delText>MASBIRT</w:delText>
        </w:r>
      </w:del>
      <w:del w:id="2020" w:author="Cruz, Alissa" w:date="2016-10-18T13:18:00Z">
        <w:r w:rsidR="006012BB" w:rsidDel="00152B61">
          <w:delText>,</w:delText>
        </w:r>
        <w:r w:rsidR="00EE6767" w:rsidDel="00152B61">
          <w:delText xml:space="preserve"> Boston Medical Center</w:delText>
        </w:r>
      </w:del>
      <w:del w:id="2021" w:author="Cruz, Alissa" w:date="2016-11-07T16:33:00Z">
        <w:r w:rsidR="00EE6767" w:rsidDel="00944706">
          <w:delText>,</w:delText>
        </w:r>
        <w:r w:rsidR="006012BB" w:rsidDel="00944706">
          <w:delText xml:space="preserve"> Boston University School Health Institute for Education and Leadership Development (SHIELD)</w:delText>
        </w:r>
        <w:r w:rsidR="00796552" w:rsidDel="00944706">
          <w:delText>.</w:delText>
        </w:r>
        <w:r w:rsidR="006012BB" w:rsidDel="00944706">
          <w:delText xml:space="preserve"> </w:delText>
        </w:r>
      </w:del>
    </w:p>
    <w:p w14:paraId="49C2480E" w14:textId="4AE469FC" w:rsidR="006012BB" w:rsidDel="00944706" w:rsidRDefault="009C240A">
      <w:pPr>
        <w:tabs>
          <w:tab w:val="left" w:pos="7830"/>
        </w:tabs>
        <w:autoSpaceDE w:val="0"/>
        <w:autoSpaceDN w:val="0"/>
        <w:adjustRightInd w:val="0"/>
        <w:spacing w:before="0" w:after="0" w:line="240" w:lineRule="auto"/>
        <w:rPr>
          <w:del w:id="2022" w:author="Cruz, Alissa" w:date="2016-11-07T16:33:00Z"/>
        </w:rPr>
        <w:pPrChange w:id="2023" w:author="Cruz, Alissa" w:date="2016-11-07T16:33:00Z">
          <w:pPr>
            <w:ind w:left="360"/>
          </w:pPr>
        </w:pPrChange>
      </w:pPr>
      <w:del w:id="2024" w:author="Cruz, Alissa" w:date="2016-11-07T16:33:00Z">
        <w:r w:rsidDel="00944706">
          <w:delText>Individu</w:delText>
        </w:r>
        <w:r w:rsidR="006012BB" w:rsidDel="00944706">
          <w:delText>al thanks to the following School Districts and the School Nurse Leaders for their contributions to the SBIRT</w:delText>
        </w:r>
        <w:r w:rsidR="00A06AAA" w:rsidDel="00944706">
          <w:delText xml:space="preserve"> School Health</w:delText>
        </w:r>
        <w:r w:rsidR="006012BB" w:rsidDel="00944706">
          <w:delText xml:space="preserve"> Program Developmen</w:delText>
        </w:r>
        <w:r w:rsidR="00A06AAA" w:rsidDel="00944706">
          <w:delText>t and Implementation:</w:delText>
        </w:r>
        <w:r w:rsidR="00F721B2" w:rsidDel="00944706">
          <w:delText xml:space="preserve"> </w:delText>
        </w:r>
        <w:r w:rsidR="003F1A6D" w:rsidDel="00944706">
          <w:delText>Cindy Junker,</w:delText>
        </w:r>
        <w:r w:rsidR="006012BB" w:rsidDel="00944706">
          <w:delText xml:space="preserve"> RN, NCSN, </w:delText>
        </w:r>
        <w:r w:rsidR="00F721B2" w:rsidDel="00944706">
          <w:delText xml:space="preserve">Gloucester School District; </w:delText>
        </w:r>
        <w:r w:rsidR="003F1A6D" w:rsidDel="00944706">
          <w:delText>Renee Denenfield, BSN, RN,</w:delText>
        </w:r>
        <w:r w:rsidR="006012BB" w:rsidDel="00944706">
          <w:delText xml:space="preserve"> PHN</w:delText>
        </w:r>
        <w:r w:rsidR="00F721B2" w:rsidDel="00944706">
          <w:delText>,</w:delText>
        </w:r>
        <w:r w:rsidR="006012BB" w:rsidDel="00944706">
          <w:delText>Hadley School District</w:delText>
        </w:r>
        <w:r w:rsidR="00F721B2" w:rsidDel="00944706">
          <w:delText xml:space="preserve">; </w:delText>
        </w:r>
        <w:r w:rsidR="006012BB" w:rsidDel="00944706">
          <w:delText>Le</w:delText>
        </w:r>
        <w:r w:rsidR="003F1A6D" w:rsidDel="00944706">
          <w:delText>e Waingortin, BSN,RN,</w:delText>
        </w:r>
        <w:r w:rsidR="006012BB" w:rsidDel="00944706">
          <w:delText>NCSN, CCM</w:delText>
        </w:r>
        <w:r w:rsidR="003F1A6D" w:rsidDel="00944706">
          <w:delText xml:space="preserve">, </w:delText>
        </w:r>
        <w:r w:rsidR="006012BB" w:rsidDel="00944706">
          <w:delText>Hudson School District</w:delText>
        </w:r>
        <w:r w:rsidR="00F721B2" w:rsidDel="00944706">
          <w:delText xml:space="preserve">;  </w:delText>
        </w:r>
        <w:r w:rsidR="006012BB" w:rsidDel="00944706">
          <w:delText>Karen Rufo, MS, RN, PPCNP-BC</w:delText>
        </w:r>
        <w:r w:rsidR="00F721B2" w:rsidDel="00944706">
          <w:delText>,</w:delText>
        </w:r>
        <w:r w:rsidR="006012BB" w:rsidDel="00944706">
          <w:delText xml:space="preserve"> </w:delText>
        </w:r>
        <w:r w:rsidR="00F721B2" w:rsidDel="00944706">
          <w:delText xml:space="preserve">Natick School District; Karen Jarvis-Vance, </w:delText>
        </w:r>
        <w:r w:rsidR="00A06AAA" w:rsidDel="00944706">
          <w:delText>Director of Health and Safety</w:delText>
        </w:r>
        <w:r w:rsidR="00AA488E" w:rsidDel="00944706">
          <w:tab/>
        </w:r>
        <w:r w:rsidR="00AA488E" w:rsidDel="00944706">
          <w:tab/>
        </w:r>
        <w:r w:rsidR="00F721B2" w:rsidDel="00944706">
          <w:delText>,</w:delText>
        </w:r>
        <w:r w:rsidR="00AA488E" w:rsidDel="00944706">
          <w:delText xml:space="preserve"> </w:delText>
        </w:r>
        <w:r w:rsidR="00F721B2" w:rsidDel="00944706">
          <w:tab/>
        </w:r>
        <w:r w:rsidR="00F721B2" w:rsidDel="00944706">
          <w:tab/>
        </w:r>
        <w:r w:rsidR="00F721B2" w:rsidDel="00944706">
          <w:tab/>
        </w:r>
        <w:r w:rsidR="00A06AAA" w:rsidDel="00944706">
          <w:delText>Northampton School District</w:delText>
        </w:r>
        <w:r w:rsidR="00F721B2" w:rsidDel="00944706">
          <w:delText xml:space="preserve">; </w:delText>
        </w:r>
        <w:r w:rsidR="003F1A6D" w:rsidDel="00944706">
          <w:delText xml:space="preserve">Cheryl Barczak, MSN,RN, </w:delText>
        </w:r>
        <w:r w:rsidR="00A06AAA" w:rsidDel="00944706">
          <w:delText xml:space="preserve"> North Andover School District</w:delText>
        </w:r>
        <w:r w:rsidR="00F721B2" w:rsidDel="00944706">
          <w:delText xml:space="preserve">; </w:delText>
        </w:r>
        <w:r w:rsidR="003F1A6D" w:rsidDel="00944706">
          <w:delText xml:space="preserve">Doreen Crowe, BSN, MeD, RN, </w:delText>
        </w:r>
        <w:r w:rsidR="00A06AAA" w:rsidDel="00944706">
          <w:delText>Wilmington School District</w:delText>
        </w:r>
        <w:r w:rsidR="00F721B2" w:rsidDel="00944706">
          <w:delText xml:space="preserve"> </w:delText>
        </w:r>
        <w:r w:rsidR="006012BB" w:rsidDel="00944706">
          <w:delText xml:space="preserve">           </w:delText>
        </w:r>
      </w:del>
    </w:p>
    <w:p w14:paraId="6C8C6A2D" w14:textId="37C2CB27" w:rsidR="00E240F5" w:rsidDel="00944706" w:rsidRDefault="00E240F5">
      <w:pPr>
        <w:tabs>
          <w:tab w:val="left" w:pos="7830"/>
        </w:tabs>
        <w:autoSpaceDE w:val="0"/>
        <w:autoSpaceDN w:val="0"/>
        <w:adjustRightInd w:val="0"/>
        <w:spacing w:before="0" w:after="0" w:line="240" w:lineRule="auto"/>
        <w:rPr>
          <w:del w:id="2025" w:author="Cruz, Alissa" w:date="2016-11-07T16:33:00Z"/>
        </w:rPr>
        <w:pPrChange w:id="2026" w:author="Cruz, Alissa" w:date="2016-11-07T16:33:00Z">
          <w:pPr/>
        </w:pPrChange>
      </w:pPr>
    </w:p>
    <w:p w14:paraId="2D51C176" w14:textId="77777777" w:rsidR="00E240F5" w:rsidRDefault="00E240F5">
      <w:pPr>
        <w:tabs>
          <w:tab w:val="left" w:pos="7830"/>
        </w:tabs>
        <w:autoSpaceDE w:val="0"/>
        <w:autoSpaceDN w:val="0"/>
        <w:adjustRightInd w:val="0"/>
        <w:spacing w:before="0" w:after="0" w:line="240" w:lineRule="auto"/>
        <w:pPrChange w:id="2027" w:author="Cruz, Alissa" w:date="2016-11-07T16:33:00Z">
          <w:pPr/>
        </w:pPrChange>
      </w:pPr>
    </w:p>
    <w:sectPr w:rsidR="00E240F5" w:rsidSect="00944706">
      <w:footerReference w:type="default" r:id="rId28"/>
      <w:pgSz w:w="12240" w:h="15840"/>
      <w:pgMar w:top="1170" w:right="1440" w:bottom="1440" w:left="1800" w:header="720" w:footer="720" w:gutter="0"/>
      <w:cols w:space="720"/>
      <w:docGrid w:linePitch="360"/>
      <w:sectPrChange w:id="2034" w:author="Cruz, Alissa" w:date="2016-11-07T16:33:00Z">
        <w:sectPr w:rsidR="00E240F5" w:rsidSect="00944706">
          <w:pgMar w:top="1440" w:right="1440" w:bottom="1440" w:left="1800" w:header="720" w:footer="720"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29" w:author=" " w:date="2016-08-29T11:50:00Z" w:initials=" ">
    <w:p w14:paraId="33786821" w14:textId="77777777" w:rsidR="00B17781" w:rsidRDefault="00B17781">
      <w:pPr>
        <w:pStyle w:val="CommentText"/>
      </w:pPr>
      <w:r>
        <w:rPr>
          <w:rStyle w:val="CommentReference"/>
        </w:rPr>
        <w:annotationRef/>
      </w:r>
      <w:r>
        <w:t>Alyssa, do you have one or two references to insert here?</w:t>
      </w:r>
    </w:p>
  </w:comment>
  <w:comment w:id="799" w:author="Cruz, Alissa" w:date="2016-10-18T14:17:00Z" w:initials="CA">
    <w:p w14:paraId="5D1A5543" w14:textId="14388BBA" w:rsidR="003F5011" w:rsidRDefault="003F5011">
      <w:pPr>
        <w:pStyle w:val="CommentText"/>
      </w:pPr>
      <w:r>
        <w:rPr>
          <w:rStyle w:val="CommentReference"/>
        </w:rPr>
        <w:annotationRef/>
      </w:r>
      <w:r>
        <w:t xml:space="preserve">May want to soften this statement as the majority of positives will not likely require a referral, even to an in-house staff member.  The goal of the brief intervention is to have a conversation with the screener on the spot. Relying on referral, especially in light of the written consent requirement, may complicate the process for screeners.  </w:t>
      </w:r>
    </w:p>
  </w:comment>
  <w:comment w:id="1212" w:author="Cruz, Alissa" w:date="2016-10-18T13:42:00Z" w:initials="CA">
    <w:p w14:paraId="00070611" w14:textId="0EECD0C6" w:rsidR="00B17781" w:rsidRDefault="00B17781">
      <w:pPr>
        <w:pStyle w:val="CommentText"/>
      </w:pPr>
      <w:r>
        <w:rPr>
          <w:rStyle w:val="CommentReference"/>
        </w:rPr>
        <w:annotationRef/>
      </w:r>
      <w:r>
        <w:t xml:space="preserve">We may want to adjust this statement.  The CRAFFT II Questionnaire (self-administered) will be available in multiple languages.  The screening interview version WILL NOT be translated.  This allows for students to read along in another language while the interview is likely being conducted in English.  </w:t>
      </w:r>
    </w:p>
  </w:comment>
  <w:comment w:id="1453" w:author="Cruz, Alissa" w:date="2016-10-18T13:29:00Z" w:initials="CA">
    <w:p w14:paraId="18387157" w14:textId="33ABB3B7" w:rsidR="00B17781" w:rsidRDefault="00B17781">
      <w:pPr>
        <w:pStyle w:val="CommentText"/>
      </w:pPr>
      <w:r>
        <w:rPr>
          <w:rStyle w:val="CommentReference"/>
        </w:rPr>
        <w:annotationRef/>
      </w:r>
      <w:r>
        <w:t>Should this (references to H4056) be changed to M.G.L. Acts of 2016 Chapter 52? Or M.G.L. Chapter 71 Section 96-97?</w:t>
      </w:r>
      <w:r w:rsidR="003F5011">
        <w:t xml:space="preserve"> If you are going to reference the actual H4056- SBIRT in Schools is in sections 15 (contains 96 &amp; 97 above), 63, 64, &amp; 66.</w:t>
      </w:r>
    </w:p>
  </w:comment>
  <w:comment w:id="2016" w:author=" " w:date="2016-09-01T12:55:00Z" w:initials=" ">
    <w:p w14:paraId="0FFAD5D7" w14:textId="77777777" w:rsidR="00B17781" w:rsidRDefault="00B17781">
      <w:pPr>
        <w:pStyle w:val="CommentText"/>
      </w:pPr>
      <w:r>
        <w:rPr>
          <w:rStyle w:val="CommentReference"/>
        </w:rPr>
        <w:annotationRef/>
      </w:r>
      <w:r>
        <w:t>Do we want individuals included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786821" w15:done="0"/>
  <w15:commentEx w15:paraId="5D1A5543" w15:done="0"/>
  <w15:commentEx w15:paraId="00070611" w15:done="0"/>
  <w15:commentEx w15:paraId="18387157" w15:done="0"/>
  <w15:commentEx w15:paraId="0FFAD5D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B6CB4" w14:textId="77777777" w:rsidR="0073589B" w:rsidRDefault="0073589B">
      <w:r>
        <w:separator/>
      </w:r>
    </w:p>
    <w:p w14:paraId="2735DDC7" w14:textId="77777777" w:rsidR="0073589B" w:rsidRDefault="0073589B"/>
  </w:endnote>
  <w:endnote w:type="continuationSeparator" w:id="0">
    <w:p w14:paraId="3F01115C" w14:textId="77777777" w:rsidR="0073589B" w:rsidRDefault="0073589B">
      <w:r>
        <w:continuationSeparator/>
      </w:r>
    </w:p>
    <w:p w14:paraId="2703D9EE" w14:textId="77777777" w:rsidR="0073589B" w:rsidRDefault="007358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Gotham-Light">
    <w:panose1 w:val="00000000000000000000"/>
    <w:charset w:val="00"/>
    <w:family w:val="swiss"/>
    <w:notTrueType/>
    <w:pitch w:val="default"/>
    <w:sig w:usb0="00000003" w:usb1="00000000" w:usb2="00000000" w:usb3="00000000" w:csb0="00000001" w:csb1="00000000"/>
  </w:font>
  <w:font w:name="Gotham-LightItalic">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Gotham-BookItalic">
    <w:panose1 w:val="00000000000000000000"/>
    <w:charset w:val="00"/>
    <w:family w:val="swiss"/>
    <w:notTrueType/>
    <w:pitch w:val="default"/>
    <w:sig w:usb0="00000003" w:usb1="00000000" w:usb2="00000000" w:usb3="00000000" w:csb0="00000001" w:csb1="00000000"/>
  </w:font>
  <w:font w:name="Gotham-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FB3D3" w14:textId="77777777" w:rsidR="00B17781" w:rsidRDefault="00B17781" w:rsidP="00AE4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5DD00E" w14:textId="77777777" w:rsidR="00B17781" w:rsidRDefault="00B17781" w:rsidP="00F35D95">
    <w:pPr>
      <w:pStyle w:val="Footer"/>
      <w:ind w:right="360"/>
    </w:pPr>
  </w:p>
  <w:p w14:paraId="47B33304" w14:textId="77777777" w:rsidR="00B17781" w:rsidRDefault="00B1778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40A40" w14:textId="15768755" w:rsidR="00B17781" w:rsidRPr="007340DF" w:rsidRDefault="00B17781" w:rsidP="007340DF">
    <w:pPr>
      <w:pStyle w:val="Header"/>
      <w:pBdr>
        <w:top w:val="single" w:sz="4" w:space="1" w:color="auto"/>
      </w:pBdr>
      <w:tabs>
        <w:tab w:val="left" w:pos="5400"/>
      </w:tabs>
      <w:rPr>
        <w:rFonts w:asciiTheme="majorHAnsi" w:hAnsiTheme="majorHAnsi"/>
        <w:sz w:val="20"/>
      </w:rPr>
    </w:pPr>
    <w:r w:rsidRPr="007340DF">
      <w:rPr>
        <w:rFonts w:asciiTheme="majorHAnsi" w:hAnsiTheme="majorHAnsi"/>
        <w:sz w:val="20"/>
      </w:rPr>
      <w:t>SBIRT Implementation Guidelines and Recommendation</w:t>
    </w:r>
    <w:r>
      <w:rPr>
        <w:rFonts w:asciiTheme="majorHAnsi" w:hAnsiTheme="majorHAnsi"/>
        <w:sz w:val="20"/>
      </w:rPr>
      <w:tab/>
    </w:r>
    <w:r w:rsidRPr="007340DF">
      <w:rPr>
        <w:rFonts w:asciiTheme="majorHAnsi" w:hAnsiTheme="majorHAnsi"/>
        <w:sz w:val="20"/>
      </w:rPr>
      <w:t xml:space="preserve">Page </w:t>
    </w:r>
    <w:r w:rsidRPr="007340DF">
      <w:rPr>
        <w:rFonts w:asciiTheme="majorHAnsi" w:hAnsiTheme="majorHAnsi"/>
        <w:sz w:val="20"/>
      </w:rPr>
      <w:fldChar w:fldCharType="begin"/>
    </w:r>
    <w:r w:rsidRPr="007340DF">
      <w:rPr>
        <w:rFonts w:asciiTheme="majorHAnsi" w:hAnsiTheme="majorHAnsi"/>
        <w:sz w:val="20"/>
      </w:rPr>
      <w:instrText xml:space="preserve"> PAGE  \* Arabic  \* MERGEFORMAT </w:instrText>
    </w:r>
    <w:r w:rsidRPr="007340DF">
      <w:rPr>
        <w:rFonts w:asciiTheme="majorHAnsi" w:hAnsiTheme="majorHAnsi"/>
        <w:sz w:val="20"/>
      </w:rPr>
      <w:fldChar w:fldCharType="separate"/>
    </w:r>
    <w:r w:rsidR="00944706">
      <w:rPr>
        <w:rFonts w:asciiTheme="majorHAnsi" w:hAnsiTheme="majorHAnsi"/>
        <w:noProof/>
        <w:sz w:val="20"/>
      </w:rPr>
      <w:t>8</w:t>
    </w:r>
    <w:r w:rsidRPr="007340DF">
      <w:rPr>
        <w:rFonts w:asciiTheme="majorHAnsi" w:hAnsiTheme="majorHAnsi"/>
        <w:sz w:val="20"/>
      </w:rPr>
      <w:fldChar w:fldCharType="end"/>
    </w:r>
    <w:r w:rsidRPr="007340DF">
      <w:rPr>
        <w:rFonts w:asciiTheme="majorHAnsi" w:hAnsiTheme="majorHAnsi"/>
        <w:sz w:val="20"/>
      </w:rPr>
      <w:t xml:space="preserve"> of </w:t>
    </w:r>
    <w:r w:rsidRPr="007340DF">
      <w:rPr>
        <w:rFonts w:asciiTheme="majorHAnsi" w:hAnsiTheme="majorHAnsi"/>
        <w:sz w:val="20"/>
      </w:rPr>
      <w:fldChar w:fldCharType="begin"/>
    </w:r>
    <w:r w:rsidRPr="007340DF">
      <w:rPr>
        <w:rFonts w:asciiTheme="majorHAnsi" w:hAnsiTheme="majorHAnsi"/>
        <w:sz w:val="20"/>
      </w:rPr>
      <w:instrText xml:space="preserve"> NUMPAGES  \* Arabic  \* MERGEFORMAT </w:instrText>
    </w:r>
    <w:r w:rsidRPr="007340DF">
      <w:rPr>
        <w:rFonts w:asciiTheme="majorHAnsi" w:hAnsiTheme="majorHAnsi"/>
        <w:sz w:val="20"/>
      </w:rPr>
      <w:fldChar w:fldCharType="separate"/>
    </w:r>
    <w:r w:rsidR="00944706">
      <w:rPr>
        <w:rFonts w:asciiTheme="majorHAnsi" w:hAnsiTheme="majorHAnsi"/>
        <w:noProof/>
        <w:sz w:val="20"/>
      </w:rPr>
      <w:t>12</w:t>
    </w:r>
    <w:r w:rsidRPr="007340DF">
      <w:rPr>
        <w:rFonts w:asciiTheme="majorHAnsi" w:hAnsiTheme="majorHAnsi"/>
        <w:sz w:val="20"/>
      </w:rPr>
      <w:fldChar w:fldCharType="end"/>
    </w:r>
    <w:r>
      <w:rPr>
        <w:rFonts w:asciiTheme="majorHAnsi" w:hAnsiTheme="majorHAnsi"/>
        <w:sz w:val="20"/>
      </w:rPr>
      <w:tab/>
      <w:t>Last update:</w:t>
    </w:r>
    <w:r w:rsidRPr="007340DF">
      <w:rPr>
        <w:rFonts w:asciiTheme="majorHAnsi" w:hAnsiTheme="majorHAnsi"/>
        <w:sz w:val="20"/>
      </w:rPr>
      <w:fldChar w:fldCharType="begin"/>
    </w:r>
    <w:r w:rsidRPr="007340DF">
      <w:rPr>
        <w:rFonts w:asciiTheme="majorHAnsi" w:hAnsiTheme="majorHAnsi"/>
        <w:sz w:val="20"/>
      </w:rPr>
      <w:instrText xml:space="preserve"> DATE \@ "M/d/yyyy" </w:instrText>
    </w:r>
    <w:r w:rsidRPr="007340DF">
      <w:rPr>
        <w:rFonts w:asciiTheme="majorHAnsi" w:hAnsiTheme="majorHAnsi"/>
        <w:sz w:val="20"/>
      </w:rPr>
      <w:fldChar w:fldCharType="separate"/>
    </w:r>
    <w:ins w:id="1790" w:author="Howard Padwa" w:date="2017-09-16T13:56:00Z">
      <w:r w:rsidR="00BD606B">
        <w:rPr>
          <w:rFonts w:asciiTheme="majorHAnsi" w:hAnsiTheme="majorHAnsi"/>
          <w:noProof/>
          <w:sz w:val="20"/>
        </w:rPr>
        <w:t>9/16/2017</w:t>
      </w:r>
    </w:ins>
    <w:ins w:id="1791" w:author="Cruz, Alissa" w:date="2016-11-07T16:28:00Z">
      <w:del w:id="1792" w:author="Howard Padwa" w:date="2017-09-16T13:56:00Z">
        <w:r w:rsidR="00277B6A" w:rsidDel="00BD606B">
          <w:rPr>
            <w:rFonts w:asciiTheme="majorHAnsi" w:hAnsiTheme="majorHAnsi"/>
            <w:noProof/>
            <w:sz w:val="20"/>
          </w:rPr>
          <w:delText>11/7/2016</w:delText>
        </w:r>
      </w:del>
    </w:ins>
    <w:ins w:id="1793" w:author=" Mary Ann Gapinski" w:date="2016-10-27T08:26:00Z">
      <w:del w:id="1794" w:author="Howard Padwa" w:date="2017-09-16T13:56:00Z">
        <w:r w:rsidR="00812726" w:rsidDel="00BD606B">
          <w:rPr>
            <w:rFonts w:asciiTheme="majorHAnsi" w:hAnsiTheme="majorHAnsi"/>
            <w:noProof/>
            <w:sz w:val="20"/>
          </w:rPr>
          <w:delText>10/27/2016</w:delText>
        </w:r>
      </w:del>
    </w:ins>
    <w:del w:id="1795" w:author="Howard Padwa" w:date="2017-09-16T13:56:00Z">
      <w:r w:rsidDel="00BD606B">
        <w:rPr>
          <w:rFonts w:asciiTheme="majorHAnsi" w:hAnsiTheme="majorHAnsi"/>
          <w:noProof/>
          <w:sz w:val="20"/>
        </w:rPr>
        <w:delText>10/18/2016</w:delText>
      </w:r>
    </w:del>
    <w:r w:rsidRPr="007340DF">
      <w:rPr>
        <w:rFonts w:asciiTheme="majorHAnsi" w:hAnsiTheme="majorHAnsi"/>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DC9AE" w14:textId="0557F7D2" w:rsidR="00B17781" w:rsidRPr="007340DF" w:rsidRDefault="00B17781" w:rsidP="007340DF">
    <w:pPr>
      <w:pStyle w:val="Header"/>
      <w:pBdr>
        <w:top w:val="single" w:sz="4" w:space="1" w:color="auto"/>
      </w:pBdr>
      <w:tabs>
        <w:tab w:val="left" w:pos="5400"/>
      </w:tabs>
      <w:rPr>
        <w:rFonts w:asciiTheme="majorHAnsi" w:hAnsiTheme="majorHAnsi"/>
        <w:sz w:val="20"/>
      </w:rPr>
    </w:pPr>
    <w:del w:id="2028" w:author="Cruz, Alissa" w:date="2016-11-07T16:33:00Z">
      <w:r w:rsidRPr="007340DF" w:rsidDel="00944706">
        <w:rPr>
          <w:rFonts w:asciiTheme="majorHAnsi" w:hAnsiTheme="majorHAnsi"/>
          <w:sz w:val="20"/>
        </w:rPr>
        <w:delText>SBIRT Implementation Guidelines and Recommendation</w:delText>
      </w:r>
      <w:r w:rsidDel="00944706">
        <w:rPr>
          <w:rFonts w:asciiTheme="majorHAnsi" w:hAnsiTheme="majorHAnsi"/>
          <w:sz w:val="20"/>
        </w:rPr>
        <w:tab/>
      </w:r>
      <w:r w:rsidRPr="007340DF" w:rsidDel="00944706">
        <w:rPr>
          <w:rFonts w:asciiTheme="majorHAnsi" w:hAnsiTheme="majorHAnsi"/>
          <w:sz w:val="20"/>
        </w:rPr>
        <w:delText xml:space="preserve">Page </w:delText>
      </w:r>
      <w:r w:rsidRPr="007340DF" w:rsidDel="00944706">
        <w:rPr>
          <w:rFonts w:asciiTheme="majorHAnsi" w:hAnsiTheme="majorHAnsi"/>
          <w:sz w:val="20"/>
        </w:rPr>
        <w:fldChar w:fldCharType="begin"/>
      </w:r>
      <w:r w:rsidRPr="007340DF" w:rsidDel="00944706">
        <w:rPr>
          <w:rFonts w:asciiTheme="majorHAnsi" w:hAnsiTheme="majorHAnsi"/>
          <w:sz w:val="20"/>
        </w:rPr>
        <w:delInstrText xml:space="preserve"> PAGE  \* Arabic  \* MERGEFORMAT </w:delInstrText>
      </w:r>
      <w:r w:rsidRPr="007340DF" w:rsidDel="00944706">
        <w:rPr>
          <w:rFonts w:asciiTheme="majorHAnsi" w:hAnsiTheme="majorHAnsi"/>
          <w:sz w:val="20"/>
        </w:rPr>
        <w:fldChar w:fldCharType="separate"/>
      </w:r>
    </w:del>
    <w:r w:rsidR="00944706">
      <w:rPr>
        <w:rFonts w:asciiTheme="majorHAnsi" w:hAnsiTheme="majorHAnsi"/>
        <w:noProof/>
        <w:sz w:val="20"/>
      </w:rPr>
      <w:t>1</w:t>
    </w:r>
    <w:del w:id="2029" w:author="Cruz, Alissa" w:date="2016-11-07T16:33:00Z">
      <w:r w:rsidRPr="007340DF" w:rsidDel="00944706">
        <w:rPr>
          <w:rFonts w:asciiTheme="majorHAnsi" w:hAnsiTheme="majorHAnsi"/>
          <w:sz w:val="20"/>
        </w:rPr>
        <w:fldChar w:fldCharType="end"/>
      </w:r>
      <w:r w:rsidRPr="007340DF" w:rsidDel="00944706">
        <w:rPr>
          <w:rFonts w:asciiTheme="majorHAnsi" w:hAnsiTheme="majorHAnsi"/>
          <w:sz w:val="20"/>
        </w:rPr>
        <w:delText xml:space="preserve"> of </w:delText>
      </w:r>
      <w:r w:rsidRPr="007340DF" w:rsidDel="00944706">
        <w:rPr>
          <w:rFonts w:asciiTheme="majorHAnsi" w:hAnsiTheme="majorHAnsi"/>
          <w:sz w:val="20"/>
        </w:rPr>
        <w:fldChar w:fldCharType="begin"/>
      </w:r>
      <w:r w:rsidRPr="007340DF" w:rsidDel="00944706">
        <w:rPr>
          <w:rFonts w:asciiTheme="majorHAnsi" w:hAnsiTheme="majorHAnsi"/>
          <w:sz w:val="20"/>
        </w:rPr>
        <w:delInstrText xml:space="preserve"> NUMPAGES  \* Arabic  \* MERGEFORMAT </w:delInstrText>
      </w:r>
      <w:r w:rsidRPr="007340DF" w:rsidDel="00944706">
        <w:rPr>
          <w:rFonts w:asciiTheme="majorHAnsi" w:hAnsiTheme="majorHAnsi"/>
          <w:sz w:val="20"/>
        </w:rPr>
        <w:fldChar w:fldCharType="separate"/>
      </w:r>
      <w:r w:rsidR="00944706" w:rsidDel="00944706">
        <w:rPr>
          <w:rFonts w:asciiTheme="majorHAnsi" w:hAnsiTheme="majorHAnsi"/>
          <w:noProof/>
          <w:sz w:val="20"/>
        </w:rPr>
        <w:delText>2</w:delText>
      </w:r>
      <w:r w:rsidRPr="007340DF" w:rsidDel="00944706">
        <w:rPr>
          <w:rFonts w:asciiTheme="majorHAnsi" w:hAnsiTheme="majorHAnsi"/>
          <w:sz w:val="20"/>
        </w:rPr>
        <w:fldChar w:fldCharType="end"/>
      </w:r>
      <w:r w:rsidDel="00944706">
        <w:rPr>
          <w:rFonts w:asciiTheme="majorHAnsi" w:hAnsiTheme="majorHAnsi"/>
          <w:sz w:val="20"/>
        </w:rPr>
        <w:tab/>
        <w:delText>Last update:</w:delText>
      </w:r>
      <w:r w:rsidRPr="007340DF" w:rsidDel="00944706">
        <w:rPr>
          <w:rFonts w:asciiTheme="majorHAnsi" w:hAnsiTheme="majorHAnsi"/>
          <w:sz w:val="20"/>
        </w:rPr>
        <w:fldChar w:fldCharType="begin"/>
      </w:r>
      <w:r w:rsidRPr="007340DF" w:rsidDel="00944706">
        <w:rPr>
          <w:rFonts w:asciiTheme="majorHAnsi" w:hAnsiTheme="majorHAnsi"/>
          <w:sz w:val="20"/>
        </w:rPr>
        <w:delInstrText xml:space="preserve"> DATE \@ "M/d/yyyy" </w:delInstrText>
      </w:r>
      <w:r w:rsidRPr="007340DF" w:rsidDel="00944706">
        <w:rPr>
          <w:rFonts w:asciiTheme="majorHAnsi" w:hAnsiTheme="majorHAnsi"/>
          <w:sz w:val="20"/>
        </w:rPr>
        <w:fldChar w:fldCharType="separate"/>
      </w:r>
    </w:del>
    <w:ins w:id="2030" w:author=" Mary Ann Gapinski" w:date="2016-10-27T08:26:00Z">
      <w:del w:id="2031" w:author="Cruz, Alissa" w:date="2016-11-07T16:27:00Z">
        <w:r w:rsidR="00812726" w:rsidDel="00277B6A">
          <w:rPr>
            <w:rFonts w:asciiTheme="majorHAnsi" w:hAnsiTheme="majorHAnsi"/>
            <w:noProof/>
            <w:sz w:val="20"/>
          </w:rPr>
          <w:delText>10/27/2016</w:delText>
        </w:r>
      </w:del>
    </w:ins>
    <w:del w:id="2032" w:author="Cruz, Alissa" w:date="2016-11-07T16:27:00Z">
      <w:r w:rsidDel="00277B6A">
        <w:rPr>
          <w:rFonts w:asciiTheme="majorHAnsi" w:hAnsiTheme="majorHAnsi"/>
          <w:noProof/>
          <w:sz w:val="20"/>
        </w:rPr>
        <w:delText>10/18/2016</w:delText>
      </w:r>
    </w:del>
    <w:del w:id="2033" w:author="Cruz, Alissa" w:date="2016-11-07T16:33:00Z">
      <w:r w:rsidRPr="007340DF" w:rsidDel="00944706">
        <w:rPr>
          <w:rFonts w:asciiTheme="majorHAnsi" w:hAnsiTheme="majorHAnsi"/>
          <w:sz w:val="20"/>
        </w:rPr>
        <w:fldChar w:fldCharType="end"/>
      </w:r>
    </w:del>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B80BC" w14:textId="77777777" w:rsidR="0073589B" w:rsidRDefault="0073589B">
      <w:r>
        <w:separator/>
      </w:r>
    </w:p>
    <w:p w14:paraId="6286670A" w14:textId="77777777" w:rsidR="0073589B" w:rsidRDefault="0073589B"/>
  </w:footnote>
  <w:footnote w:type="continuationSeparator" w:id="0">
    <w:p w14:paraId="01730CBC" w14:textId="77777777" w:rsidR="0073589B" w:rsidRDefault="0073589B">
      <w:r>
        <w:continuationSeparator/>
      </w:r>
    </w:p>
    <w:p w14:paraId="35BC2E23" w14:textId="77777777" w:rsidR="0073589B" w:rsidRDefault="0073589B"/>
  </w:footnote>
  <w:footnote w:id="1">
    <w:p w14:paraId="4D3085E5" w14:textId="77777777" w:rsidR="00B17781" w:rsidDel="00944706" w:rsidRDefault="00B17781" w:rsidP="00243C98">
      <w:pPr>
        <w:pStyle w:val="FootnoteText"/>
        <w:rPr>
          <w:del w:id="1686" w:author="Cruz, Alissa" w:date="2016-11-07T16:33:00Z"/>
        </w:rPr>
      </w:pPr>
      <w:del w:id="1687" w:author="Cruz, Alissa" w:date="2016-11-07T16:33:00Z">
        <w:r w:rsidDel="00944706">
          <w:rPr>
            <w:rStyle w:val="FootnoteReference"/>
          </w:rPr>
          <w:footnoteRef/>
        </w:r>
        <w:r w:rsidDel="00944706">
          <w:delText xml:space="preserve"> National Center for Addiction and Substance Abuse at Columbia University, 2012.</w:delText>
        </w:r>
      </w:del>
    </w:p>
  </w:footnote>
  <w:footnote w:id="2">
    <w:p w14:paraId="598D8C83" w14:textId="77777777" w:rsidR="00B17781" w:rsidRPr="00A12C8D" w:rsidDel="00944706" w:rsidRDefault="00B17781" w:rsidP="00243C98">
      <w:pPr>
        <w:pStyle w:val="FootnoteText"/>
        <w:rPr>
          <w:del w:id="1688" w:author="Cruz, Alissa" w:date="2016-11-07T16:33:00Z"/>
          <w:b/>
          <w:u w:val="single"/>
        </w:rPr>
      </w:pPr>
      <w:del w:id="1689" w:author="Cruz, Alissa" w:date="2016-11-07T16:33:00Z">
        <w:r w:rsidDel="00944706">
          <w:rPr>
            <w:rStyle w:val="FootnoteReference"/>
          </w:rPr>
          <w:footnoteRef/>
        </w:r>
        <w:r w:rsidDel="00944706">
          <w:delText xml:space="preserve"> Adolescent Brain Development and Drugs, PMC 2012, Jul 18. Ken C. Winters and Amelia Arria</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37C5"/>
    <w:multiLevelType w:val="hybridMultilevel"/>
    <w:tmpl w:val="EA4CFB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705C7C"/>
    <w:multiLevelType w:val="hybridMultilevel"/>
    <w:tmpl w:val="A8461BFC"/>
    <w:lvl w:ilvl="0" w:tplc="DCA8954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35E01"/>
    <w:multiLevelType w:val="hybridMultilevel"/>
    <w:tmpl w:val="3876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048C7"/>
    <w:multiLevelType w:val="hybridMultilevel"/>
    <w:tmpl w:val="1C681D44"/>
    <w:lvl w:ilvl="0" w:tplc="2A464E8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B92472"/>
    <w:multiLevelType w:val="hybridMultilevel"/>
    <w:tmpl w:val="C528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BE07F0"/>
    <w:multiLevelType w:val="hybridMultilevel"/>
    <w:tmpl w:val="8724D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857F2"/>
    <w:multiLevelType w:val="hybridMultilevel"/>
    <w:tmpl w:val="7554A14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776A9E"/>
    <w:multiLevelType w:val="hybridMultilevel"/>
    <w:tmpl w:val="4456EF9C"/>
    <w:lvl w:ilvl="0" w:tplc="100E2C5C">
      <w:start w:val="1"/>
      <w:numFmt w:val="bullet"/>
      <w:lvlText w:val="_"/>
      <w:lvlJc w:val="left"/>
      <w:pPr>
        <w:ind w:left="1080" w:hanging="360"/>
      </w:pPr>
      <w:rPr>
        <w:rFonts w:ascii="Cambria" w:hAnsi="Cambria"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CFB26A5"/>
    <w:multiLevelType w:val="hybridMultilevel"/>
    <w:tmpl w:val="8F30C7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346D1F"/>
    <w:multiLevelType w:val="hybridMultilevel"/>
    <w:tmpl w:val="083E8A30"/>
    <w:lvl w:ilvl="0" w:tplc="25A6DAAE">
      <w:start w:val="1"/>
      <w:numFmt w:val="bullet"/>
      <w:lvlText w:val="•"/>
      <w:lvlJc w:val="left"/>
      <w:pPr>
        <w:tabs>
          <w:tab w:val="num" w:pos="720"/>
        </w:tabs>
        <w:ind w:left="720" w:hanging="360"/>
      </w:pPr>
      <w:rPr>
        <w:rFonts w:ascii="Times New Roman" w:hAnsi="Times New Roman" w:hint="default"/>
      </w:rPr>
    </w:lvl>
    <w:lvl w:ilvl="1" w:tplc="D8C806BC" w:tentative="1">
      <w:start w:val="1"/>
      <w:numFmt w:val="bullet"/>
      <w:lvlText w:val="•"/>
      <w:lvlJc w:val="left"/>
      <w:pPr>
        <w:tabs>
          <w:tab w:val="num" w:pos="1440"/>
        </w:tabs>
        <w:ind w:left="1440" w:hanging="360"/>
      </w:pPr>
      <w:rPr>
        <w:rFonts w:ascii="Times New Roman" w:hAnsi="Times New Roman" w:hint="default"/>
      </w:rPr>
    </w:lvl>
    <w:lvl w:ilvl="2" w:tplc="D5244626" w:tentative="1">
      <w:start w:val="1"/>
      <w:numFmt w:val="bullet"/>
      <w:lvlText w:val="•"/>
      <w:lvlJc w:val="left"/>
      <w:pPr>
        <w:tabs>
          <w:tab w:val="num" w:pos="2160"/>
        </w:tabs>
        <w:ind w:left="2160" w:hanging="360"/>
      </w:pPr>
      <w:rPr>
        <w:rFonts w:ascii="Times New Roman" w:hAnsi="Times New Roman" w:hint="default"/>
      </w:rPr>
    </w:lvl>
    <w:lvl w:ilvl="3" w:tplc="AF5CCC32" w:tentative="1">
      <w:start w:val="1"/>
      <w:numFmt w:val="bullet"/>
      <w:lvlText w:val="•"/>
      <w:lvlJc w:val="left"/>
      <w:pPr>
        <w:tabs>
          <w:tab w:val="num" w:pos="2880"/>
        </w:tabs>
        <w:ind w:left="2880" w:hanging="360"/>
      </w:pPr>
      <w:rPr>
        <w:rFonts w:ascii="Times New Roman" w:hAnsi="Times New Roman" w:hint="default"/>
      </w:rPr>
    </w:lvl>
    <w:lvl w:ilvl="4" w:tplc="504E47C2" w:tentative="1">
      <w:start w:val="1"/>
      <w:numFmt w:val="bullet"/>
      <w:lvlText w:val="•"/>
      <w:lvlJc w:val="left"/>
      <w:pPr>
        <w:tabs>
          <w:tab w:val="num" w:pos="3600"/>
        </w:tabs>
        <w:ind w:left="3600" w:hanging="360"/>
      </w:pPr>
      <w:rPr>
        <w:rFonts w:ascii="Times New Roman" w:hAnsi="Times New Roman" w:hint="default"/>
      </w:rPr>
    </w:lvl>
    <w:lvl w:ilvl="5" w:tplc="6F5808B8" w:tentative="1">
      <w:start w:val="1"/>
      <w:numFmt w:val="bullet"/>
      <w:lvlText w:val="•"/>
      <w:lvlJc w:val="left"/>
      <w:pPr>
        <w:tabs>
          <w:tab w:val="num" w:pos="4320"/>
        </w:tabs>
        <w:ind w:left="4320" w:hanging="360"/>
      </w:pPr>
      <w:rPr>
        <w:rFonts w:ascii="Times New Roman" w:hAnsi="Times New Roman" w:hint="default"/>
      </w:rPr>
    </w:lvl>
    <w:lvl w:ilvl="6" w:tplc="ECC87A2C" w:tentative="1">
      <w:start w:val="1"/>
      <w:numFmt w:val="bullet"/>
      <w:lvlText w:val="•"/>
      <w:lvlJc w:val="left"/>
      <w:pPr>
        <w:tabs>
          <w:tab w:val="num" w:pos="5040"/>
        </w:tabs>
        <w:ind w:left="5040" w:hanging="360"/>
      </w:pPr>
      <w:rPr>
        <w:rFonts w:ascii="Times New Roman" w:hAnsi="Times New Roman" w:hint="default"/>
      </w:rPr>
    </w:lvl>
    <w:lvl w:ilvl="7" w:tplc="7F185210" w:tentative="1">
      <w:start w:val="1"/>
      <w:numFmt w:val="bullet"/>
      <w:lvlText w:val="•"/>
      <w:lvlJc w:val="left"/>
      <w:pPr>
        <w:tabs>
          <w:tab w:val="num" w:pos="5760"/>
        </w:tabs>
        <w:ind w:left="5760" w:hanging="360"/>
      </w:pPr>
      <w:rPr>
        <w:rFonts w:ascii="Times New Roman" w:hAnsi="Times New Roman" w:hint="default"/>
      </w:rPr>
    </w:lvl>
    <w:lvl w:ilvl="8" w:tplc="9562375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6FC6840"/>
    <w:multiLevelType w:val="hybridMultilevel"/>
    <w:tmpl w:val="EE3AD200"/>
    <w:lvl w:ilvl="0" w:tplc="8324A3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EA4D3C"/>
    <w:multiLevelType w:val="hybridMultilevel"/>
    <w:tmpl w:val="7F264BD8"/>
    <w:lvl w:ilvl="0" w:tplc="04090001">
      <w:start w:val="1"/>
      <w:numFmt w:val="bullet"/>
      <w:lvlText w:val=""/>
      <w:lvlJc w:val="left"/>
      <w:pPr>
        <w:tabs>
          <w:tab w:val="num" w:pos="720"/>
        </w:tabs>
        <w:ind w:left="648" w:hanging="288"/>
      </w:pPr>
      <w:rPr>
        <w:rFonts w:ascii="Symbol" w:hAnsi="Symbol" w:hint="default"/>
        <w:color w:val="auto"/>
        <w:sz w:val="28"/>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15:restartNumberingAfterBreak="0">
    <w:nsid w:val="54F20723"/>
    <w:multiLevelType w:val="hybridMultilevel"/>
    <w:tmpl w:val="E86E72F8"/>
    <w:lvl w:ilvl="0" w:tplc="DCA8954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56611A47"/>
    <w:multiLevelType w:val="hybridMultilevel"/>
    <w:tmpl w:val="949CA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FA3708"/>
    <w:multiLevelType w:val="hybridMultilevel"/>
    <w:tmpl w:val="D6809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C053AED"/>
    <w:multiLevelType w:val="hybridMultilevel"/>
    <w:tmpl w:val="41B2BF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653134"/>
    <w:multiLevelType w:val="hybridMultilevel"/>
    <w:tmpl w:val="B324F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9"/>
  </w:num>
  <w:num w:numId="5">
    <w:abstractNumId w:val="15"/>
  </w:num>
  <w:num w:numId="6">
    <w:abstractNumId w:val="14"/>
  </w:num>
  <w:num w:numId="7">
    <w:abstractNumId w:val="11"/>
  </w:num>
  <w:num w:numId="8">
    <w:abstractNumId w:val="8"/>
  </w:num>
  <w:num w:numId="9">
    <w:abstractNumId w:val="12"/>
  </w:num>
  <w:num w:numId="10">
    <w:abstractNumId w:val="1"/>
  </w:num>
  <w:num w:numId="11">
    <w:abstractNumId w:val="5"/>
  </w:num>
  <w:num w:numId="12">
    <w:abstractNumId w:val="10"/>
  </w:num>
  <w:num w:numId="13">
    <w:abstractNumId w:val="2"/>
  </w:num>
  <w:num w:numId="14">
    <w:abstractNumId w:val="16"/>
  </w:num>
  <w:num w:numId="15">
    <w:abstractNumId w:val="13"/>
  </w:num>
  <w:num w:numId="16">
    <w:abstractNumId w:val="7"/>
  </w:num>
  <w:num w:numId="17">
    <w:abstractNumId w:val="3"/>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ruz, Alissa">
    <w15:presenceInfo w15:providerId="AD" w15:userId="S-1-5-21-1013449540-720069183-311576647-75928"/>
  </w15:person>
  <w15:person w15:author="Howard Padwa">
    <w15:presenceInfo w15:providerId="None" w15:userId="Howard Padw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14"/>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99F"/>
    <w:rsid w:val="000123AF"/>
    <w:rsid w:val="00012692"/>
    <w:rsid w:val="000157BC"/>
    <w:rsid w:val="00016C7E"/>
    <w:rsid w:val="00021F91"/>
    <w:rsid w:val="00023362"/>
    <w:rsid w:val="0002586D"/>
    <w:rsid w:val="000323F5"/>
    <w:rsid w:val="00032CE0"/>
    <w:rsid w:val="000374F1"/>
    <w:rsid w:val="00044BBE"/>
    <w:rsid w:val="00047EA3"/>
    <w:rsid w:val="00047FE0"/>
    <w:rsid w:val="00050906"/>
    <w:rsid w:val="00053E6E"/>
    <w:rsid w:val="00060E24"/>
    <w:rsid w:val="00065C0B"/>
    <w:rsid w:val="00067C31"/>
    <w:rsid w:val="000716D1"/>
    <w:rsid w:val="000723AE"/>
    <w:rsid w:val="00073EDB"/>
    <w:rsid w:val="00074139"/>
    <w:rsid w:val="000742D1"/>
    <w:rsid w:val="000749F3"/>
    <w:rsid w:val="00075592"/>
    <w:rsid w:val="00077C3E"/>
    <w:rsid w:val="00081210"/>
    <w:rsid w:val="00084E2B"/>
    <w:rsid w:val="0008746C"/>
    <w:rsid w:val="00091007"/>
    <w:rsid w:val="00095C85"/>
    <w:rsid w:val="000A5405"/>
    <w:rsid w:val="000A60ED"/>
    <w:rsid w:val="000A6BE7"/>
    <w:rsid w:val="000A7789"/>
    <w:rsid w:val="000B687D"/>
    <w:rsid w:val="000B7CCD"/>
    <w:rsid w:val="000C1C08"/>
    <w:rsid w:val="000C3905"/>
    <w:rsid w:val="000C4AB2"/>
    <w:rsid w:val="000C7C2B"/>
    <w:rsid w:val="000D0858"/>
    <w:rsid w:val="000D0B35"/>
    <w:rsid w:val="000D148B"/>
    <w:rsid w:val="000D16E0"/>
    <w:rsid w:val="000D1762"/>
    <w:rsid w:val="000D5B4D"/>
    <w:rsid w:val="000D6419"/>
    <w:rsid w:val="000E3617"/>
    <w:rsid w:val="000E7391"/>
    <w:rsid w:val="000F143F"/>
    <w:rsid w:val="000F2C0A"/>
    <w:rsid w:val="001023E4"/>
    <w:rsid w:val="00103B77"/>
    <w:rsid w:val="001134BB"/>
    <w:rsid w:val="00117F8D"/>
    <w:rsid w:val="00120B75"/>
    <w:rsid w:val="001216A3"/>
    <w:rsid w:val="0012448D"/>
    <w:rsid w:val="00132404"/>
    <w:rsid w:val="00136EF0"/>
    <w:rsid w:val="00140F7E"/>
    <w:rsid w:val="0014486B"/>
    <w:rsid w:val="00145169"/>
    <w:rsid w:val="00145EE0"/>
    <w:rsid w:val="00145F2B"/>
    <w:rsid w:val="00151402"/>
    <w:rsid w:val="00152B61"/>
    <w:rsid w:val="0015405A"/>
    <w:rsid w:val="00174F88"/>
    <w:rsid w:val="00175DD4"/>
    <w:rsid w:val="00180037"/>
    <w:rsid w:val="0018211A"/>
    <w:rsid w:val="001839B2"/>
    <w:rsid w:val="00183E90"/>
    <w:rsid w:val="00187E3D"/>
    <w:rsid w:val="001965D0"/>
    <w:rsid w:val="001A1AEE"/>
    <w:rsid w:val="001A2866"/>
    <w:rsid w:val="001A4903"/>
    <w:rsid w:val="001A7075"/>
    <w:rsid w:val="001B5709"/>
    <w:rsid w:val="001B5BE3"/>
    <w:rsid w:val="001D6A83"/>
    <w:rsid w:val="001E78B4"/>
    <w:rsid w:val="001F5187"/>
    <w:rsid w:val="001F73D2"/>
    <w:rsid w:val="00200D09"/>
    <w:rsid w:val="00201183"/>
    <w:rsid w:val="002022CF"/>
    <w:rsid w:val="0020799C"/>
    <w:rsid w:val="00213729"/>
    <w:rsid w:val="00214FD0"/>
    <w:rsid w:val="00224EF6"/>
    <w:rsid w:val="00233AAE"/>
    <w:rsid w:val="00235DB5"/>
    <w:rsid w:val="00236C10"/>
    <w:rsid w:val="00236F1F"/>
    <w:rsid w:val="00242FC8"/>
    <w:rsid w:val="00243C98"/>
    <w:rsid w:val="002444F0"/>
    <w:rsid w:val="002503CC"/>
    <w:rsid w:val="002526CF"/>
    <w:rsid w:val="002628E9"/>
    <w:rsid w:val="00263912"/>
    <w:rsid w:val="002720C4"/>
    <w:rsid w:val="00277B6A"/>
    <w:rsid w:val="002807C9"/>
    <w:rsid w:val="00280A69"/>
    <w:rsid w:val="00283DAD"/>
    <w:rsid w:val="00290F08"/>
    <w:rsid w:val="002B19D7"/>
    <w:rsid w:val="002B1D35"/>
    <w:rsid w:val="002B2768"/>
    <w:rsid w:val="002B405E"/>
    <w:rsid w:val="002B71A2"/>
    <w:rsid w:val="002C20B6"/>
    <w:rsid w:val="002C745A"/>
    <w:rsid w:val="002D5FFD"/>
    <w:rsid w:val="002D6580"/>
    <w:rsid w:val="002D728A"/>
    <w:rsid w:val="002E0B8D"/>
    <w:rsid w:val="002E23CF"/>
    <w:rsid w:val="002E7C7C"/>
    <w:rsid w:val="002F211B"/>
    <w:rsid w:val="002F509F"/>
    <w:rsid w:val="002F606E"/>
    <w:rsid w:val="0030102B"/>
    <w:rsid w:val="003027AB"/>
    <w:rsid w:val="003039DE"/>
    <w:rsid w:val="0030478A"/>
    <w:rsid w:val="00305812"/>
    <w:rsid w:val="00310E29"/>
    <w:rsid w:val="003141D7"/>
    <w:rsid w:val="003150F5"/>
    <w:rsid w:val="0032011E"/>
    <w:rsid w:val="003225E7"/>
    <w:rsid w:val="003319F2"/>
    <w:rsid w:val="00331C74"/>
    <w:rsid w:val="00332EC7"/>
    <w:rsid w:val="0033333E"/>
    <w:rsid w:val="00344AD5"/>
    <w:rsid w:val="00347AA6"/>
    <w:rsid w:val="003503EE"/>
    <w:rsid w:val="0035056C"/>
    <w:rsid w:val="00350F05"/>
    <w:rsid w:val="0035790E"/>
    <w:rsid w:val="00360699"/>
    <w:rsid w:val="003620DB"/>
    <w:rsid w:val="00366643"/>
    <w:rsid w:val="00366BDC"/>
    <w:rsid w:val="003701EC"/>
    <w:rsid w:val="00370C98"/>
    <w:rsid w:val="003753C6"/>
    <w:rsid w:val="00376EE0"/>
    <w:rsid w:val="00382045"/>
    <w:rsid w:val="00386489"/>
    <w:rsid w:val="003874AA"/>
    <w:rsid w:val="003904C8"/>
    <w:rsid w:val="0039201D"/>
    <w:rsid w:val="003A07CF"/>
    <w:rsid w:val="003A1007"/>
    <w:rsid w:val="003A183B"/>
    <w:rsid w:val="003A7FF0"/>
    <w:rsid w:val="003B1E34"/>
    <w:rsid w:val="003B3B2F"/>
    <w:rsid w:val="003B3C3C"/>
    <w:rsid w:val="003B601C"/>
    <w:rsid w:val="003B6437"/>
    <w:rsid w:val="003D3D37"/>
    <w:rsid w:val="003D7A4B"/>
    <w:rsid w:val="003E22FA"/>
    <w:rsid w:val="003E5FF3"/>
    <w:rsid w:val="003E6D58"/>
    <w:rsid w:val="003F1A6D"/>
    <w:rsid w:val="003F4427"/>
    <w:rsid w:val="003F4781"/>
    <w:rsid w:val="003F5011"/>
    <w:rsid w:val="00400DD0"/>
    <w:rsid w:val="00410013"/>
    <w:rsid w:val="00427FD8"/>
    <w:rsid w:val="0043024D"/>
    <w:rsid w:val="004328C5"/>
    <w:rsid w:val="00440BF9"/>
    <w:rsid w:val="00444BC4"/>
    <w:rsid w:val="00446BFD"/>
    <w:rsid w:val="004470E6"/>
    <w:rsid w:val="0044797F"/>
    <w:rsid w:val="00451331"/>
    <w:rsid w:val="004547F8"/>
    <w:rsid w:val="00454DD8"/>
    <w:rsid w:val="00455695"/>
    <w:rsid w:val="00457EA0"/>
    <w:rsid w:val="00462028"/>
    <w:rsid w:val="00466B23"/>
    <w:rsid w:val="0047564C"/>
    <w:rsid w:val="0049502C"/>
    <w:rsid w:val="004954DE"/>
    <w:rsid w:val="00497A2F"/>
    <w:rsid w:val="004A20D5"/>
    <w:rsid w:val="004A2F4B"/>
    <w:rsid w:val="004A5D8F"/>
    <w:rsid w:val="004A5F05"/>
    <w:rsid w:val="004A6610"/>
    <w:rsid w:val="004A6D48"/>
    <w:rsid w:val="004A749E"/>
    <w:rsid w:val="004A74E2"/>
    <w:rsid w:val="004B14FF"/>
    <w:rsid w:val="004B231A"/>
    <w:rsid w:val="004B42A2"/>
    <w:rsid w:val="004B68D9"/>
    <w:rsid w:val="004C08C1"/>
    <w:rsid w:val="004C10C9"/>
    <w:rsid w:val="004C50D1"/>
    <w:rsid w:val="004C53C4"/>
    <w:rsid w:val="004D10F8"/>
    <w:rsid w:val="004D1AEE"/>
    <w:rsid w:val="004D4311"/>
    <w:rsid w:val="004D5698"/>
    <w:rsid w:val="004E445A"/>
    <w:rsid w:val="004E59B4"/>
    <w:rsid w:val="004F6010"/>
    <w:rsid w:val="00500ED8"/>
    <w:rsid w:val="0050240A"/>
    <w:rsid w:val="00503019"/>
    <w:rsid w:val="00503B47"/>
    <w:rsid w:val="00505C5F"/>
    <w:rsid w:val="005143EE"/>
    <w:rsid w:val="005163DF"/>
    <w:rsid w:val="005263CF"/>
    <w:rsid w:val="005303E0"/>
    <w:rsid w:val="00530665"/>
    <w:rsid w:val="005312AB"/>
    <w:rsid w:val="005349EE"/>
    <w:rsid w:val="005410BD"/>
    <w:rsid w:val="0054550E"/>
    <w:rsid w:val="005458FA"/>
    <w:rsid w:val="0055093D"/>
    <w:rsid w:val="00560DA9"/>
    <w:rsid w:val="00565E63"/>
    <w:rsid w:val="005701A5"/>
    <w:rsid w:val="00571A36"/>
    <w:rsid w:val="00573EBC"/>
    <w:rsid w:val="00575742"/>
    <w:rsid w:val="00577849"/>
    <w:rsid w:val="00581D79"/>
    <w:rsid w:val="0058575E"/>
    <w:rsid w:val="00587096"/>
    <w:rsid w:val="00593902"/>
    <w:rsid w:val="00596703"/>
    <w:rsid w:val="005A0D42"/>
    <w:rsid w:val="005A0DA9"/>
    <w:rsid w:val="005A1256"/>
    <w:rsid w:val="005B22B4"/>
    <w:rsid w:val="005C1E1D"/>
    <w:rsid w:val="005C24EF"/>
    <w:rsid w:val="005C6A37"/>
    <w:rsid w:val="005D6F7B"/>
    <w:rsid w:val="005E50BB"/>
    <w:rsid w:val="005E6A14"/>
    <w:rsid w:val="005E6E5E"/>
    <w:rsid w:val="005F670E"/>
    <w:rsid w:val="005F7B8C"/>
    <w:rsid w:val="0060060B"/>
    <w:rsid w:val="006006D6"/>
    <w:rsid w:val="006012BB"/>
    <w:rsid w:val="00605E0B"/>
    <w:rsid w:val="00614C59"/>
    <w:rsid w:val="00617170"/>
    <w:rsid w:val="0062231A"/>
    <w:rsid w:val="006259BC"/>
    <w:rsid w:val="00627CFB"/>
    <w:rsid w:val="00631955"/>
    <w:rsid w:val="00634077"/>
    <w:rsid w:val="006411BC"/>
    <w:rsid w:val="00655CC3"/>
    <w:rsid w:val="00656A85"/>
    <w:rsid w:val="006578A8"/>
    <w:rsid w:val="006664A2"/>
    <w:rsid w:val="00670CFE"/>
    <w:rsid w:val="00671152"/>
    <w:rsid w:val="006737DC"/>
    <w:rsid w:val="0068753A"/>
    <w:rsid w:val="00692B18"/>
    <w:rsid w:val="00696C35"/>
    <w:rsid w:val="006A1DF2"/>
    <w:rsid w:val="006A3690"/>
    <w:rsid w:val="006B3CC3"/>
    <w:rsid w:val="006B4E89"/>
    <w:rsid w:val="006B66DA"/>
    <w:rsid w:val="006B7037"/>
    <w:rsid w:val="006C050F"/>
    <w:rsid w:val="006C1CC6"/>
    <w:rsid w:val="006C1D89"/>
    <w:rsid w:val="006C1F4E"/>
    <w:rsid w:val="006C3C38"/>
    <w:rsid w:val="006C50C7"/>
    <w:rsid w:val="006C741D"/>
    <w:rsid w:val="006C777E"/>
    <w:rsid w:val="006D0E57"/>
    <w:rsid w:val="006E70F6"/>
    <w:rsid w:val="006F1C9C"/>
    <w:rsid w:val="00706E1B"/>
    <w:rsid w:val="00707232"/>
    <w:rsid w:val="0072427F"/>
    <w:rsid w:val="00724AB2"/>
    <w:rsid w:val="007305A0"/>
    <w:rsid w:val="0073139D"/>
    <w:rsid w:val="00732335"/>
    <w:rsid w:val="007339CA"/>
    <w:rsid w:val="00733A4A"/>
    <w:rsid w:val="007340DF"/>
    <w:rsid w:val="0073589B"/>
    <w:rsid w:val="00740A34"/>
    <w:rsid w:val="0074419F"/>
    <w:rsid w:val="00744834"/>
    <w:rsid w:val="00754092"/>
    <w:rsid w:val="00756360"/>
    <w:rsid w:val="00756756"/>
    <w:rsid w:val="00757B53"/>
    <w:rsid w:val="00762039"/>
    <w:rsid w:val="00764B90"/>
    <w:rsid w:val="00766190"/>
    <w:rsid w:val="00767830"/>
    <w:rsid w:val="0077029A"/>
    <w:rsid w:val="007710D3"/>
    <w:rsid w:val="00772B9E"/>
    <w:rsid w:val="007759B5"/>
    <w:rsid w:val="00783CA4"/>
    <w:rsid w:val="00792F9F"/>
    <w:rsid w:val="00796552"/>
    <w:rsid w:val="007A095B"/>
    <w:rsid w:val="007B158E"/>
    <w:rsid w:val="007C15A3"/>
    <w:rsid w:val="007D462E"/>
    <w:rsid w:val="007E02AC"/>
    <w:rsid w:val="007E78AF"/>
    <w:rsid w:val="007F6DD8"/>
    <w:rsid w:val="00801608"/>
    <w:rsid w:val="00804720"/>
    <w:rsid w:val="00805849"/>
    <w:rsid w:val="00810308"/>
    <w:rsid w:val="0081065A"/>
    <w:rsid w:val="0081265F"/>
    <w:rsid w:val="00812726"/>
    <w:rsid w:val="0081577D"/>
    <w:rsid w:val="008173A9"/>
    <w:rsid w:val="008231FF"/>
    <w:rsid w:val="008258F8"/>
    <w:rsid w:val="00825A09"/>
    <w:rsid w:val="0084097C"/>
    <w:rsid w:val="0084336A"/>
    <w:rsid w:val="00844E32"/>
    <w:rsid w:val="00847C52"/>
    <w:rsid w:val="00850C32"/>
    <w:rsid w:val="00855D21"/>
    <w:rsid w:val="008569B9"/>
    <w:rsid w:val="00856A16"/>
    <w:rsid w:val="008628E1"/>
    <w:rsid w:val="008706EE"/>
    <w:rsid w:val="00871F9A"/>
    <w:rsid w:val="008759EC"/>
    <w:rsid w:val="008763CD"/>
    <w:rsid w:val="008763DA"/>
    <w:rsid w:val="00880287"/>
    <w:rsid w:val="00881206"/>
    <w:rsid w:val="00881BF1"/>
    <w:rsid w:val="00885727"/>
    <w:rsid w:val="0088690E"/>
    <w:rsid w:val="00887D0E"/>
    <w:rsid w:val="008901BE"/>
    <w:rsid w:val="008946EB"/>
    <w:rsid w:val="00894771"/>
    <w:rsid w:val="008A051F"/>
    <w:rsid w:val="008A1D36"/>
    <w:rsid w:val="008B1C65"/>
    <w:rsid w:val="008C169F"/>
    <w:rsid w:val="008C609C"/>
    <w:rsid w:val="008C6D4B"/>
    <w:rsid w:val="008C75E0"/>
    <w:rsid w:val="008D0DEE"/>
    <w:rsid w:val="008D3EED"/>
    <w:rsid w:val="008D4545"/>
    <w:rsid w:val="008D4CF8"/>
    <w:rsid w:val="008D7662"/>
    <w:rsid w:val="008E201B"/>
    <w:rsid w:val="008E341F"/>
    <w:rsid w:val="008E5B26"/>
    <w:rsid w:val="008F0463"/>
    <w:rsid w:val="0090041A"/>
    <w:rsid w:val="009023BD"/>
    <w:rsid w:val="009068D7"/>
    <w:rsid w:val="009103D6"/>
    <w:rsid w:val="00911414"/>
    <w:rsid w:val="00911EEA"/>
    <w:rsid w:val="00913809"/>
    <w:rsid w:val="00913B76"/>
    <w:rsid w:val="00920801"/>
    <w:rsid w:val="00926DB3"/>
    <w:rsid w:val="009300CE"/>
    <w:rsid w:val="00931075"/>
    <w:rsid w:val="0093531C"/>
    <w:rsid w:val="009375F6"/>
    <w:rsid w:val="009407B4"/>
    <w:rsid w:val="00944706"/>
    <w:rsid w:val="0094589C"/>
    <w:rsid w:val="00950435"/>
    <w:rsid w:val="00953116"/>
    <w:rsid w:val="00953457"/>
    <w:rsid w:val="009534CB"/>
    <w:rsid w:val="009555CC"/>
    <w:rsid w:val="00957936"/>
    <w:rsid w:val="009624A7"/>
    <w:rsid w:val="0096361E"/>
    <w:rsid w:val="0096799F"/>
    <w:rsid w:val="0097040B"/>
    <w:rsid w:val="0097722C"/>
    <w:rsid w:val="0097727D"/>
    <w:rsid w:val="00977C6C"/>
    <w:rsid w:val="00983F75"/>
    <w:rsid w:val="0099018C"/>
    <w:rsid w:val="00990A26"/>
    <w:rsid w:val="00993F5D"/>
    <w:rsid w:val="00994E18"/>
    <w:rsid w:val="00996102"/>
    <w:rsid w:val="009A095A"/>
    <w:rsid w:val="009A4E39"/>
    <w:rsid w:val="009B366C"/>
    <w:rsid w:val="009C240A"/>
    <w:rsid w:val="009C4687"/>
    <w:rsid w:val="009C5973"/>
    <w:rsid w:val="009C68BF"/>
    <w:rsid w:val="009C69FA"/>
    <w:rsid w:val="009C78D9"/>
    <w:rsid w:val="009D529C"/>
    <w:rsid w:val="009E2A04"/>
    <w:rsid w:val="009F0E53"/>
    <w:rsid w:val="009F4E6F"/>
    <w:rsid w:val="009F619F"/>
    <w:rsid w:val="00A01E72"/>
    <w:rsid w:val="00A06AAA"/>
    <w:rsid w:val="00A12ECF"/>
    <w:rsid w:val="00A14DE0"/>
    <w:rsid w:val="00A150E3"/>
    <w:rsid w:val="00A17D33"/>
    <w:rsid w:val="00A24759"/>
    <w:rsid w:val="00A25E7D"/>
    <w:rsid w:val="00A26984"/>
    <w:rsid w:val="00A40575"/>
    <w:rsid w:val="00A462F7"/>
    <w:rsid w:val="00A46B43"/>
    <w:rsid w:val="00A50D6C"/>
    <w:rsid w:val="00A5336D"/>
    <w:rsid w:val="00A555B1"/>
    <w:rsid w:val="00A56DF3"/>
    <w:rsid w:val="00A57132"/>
    <w:rsid w:val="00A57B9F"/>
    <w:rsid w:val="00A611A4"/>
    <w:rsid w:val="00A61A94"/>
    <w:rsid w:val="00A63AE0"/>
    <w:rsid w:val="00A7092F"/>
    <w:rsid w:val="00A76006"/>
    <w:rsid w:val="00A769A8"/>
    <w:rsid w:val="00A80805"/>
    <w:rsid w:val="00A80CFB"/>
    <w:rsid w:val="00A8308B"/>
    <w:rsid w:val="00A95467"/>
    <w:rsid w:val="00AA186C"/>
    <w:rsid w:val="00AA488E"/>
    <w:rsid w:val="00AA552B"/>
    <w:rsid w:val="00AB044D"/>
    <w:rsid w:val="00AB6A71"/>
    <w:rsid w:val="00AC3187"/>
    <w:rsid w:val="00AC31CA"/>
    <w:rsid w:val="00AC7DCF"/>
    <w:rsid w:val="00AD3942"/>
    <w:rsid w:val="00AD68C9"/>
    <w:rsid w:val="00AE40E6"/>
    <w:rsid w:val="00AE44CE"/>
    <w:rsid w:val="00AE51E5"/>
    <w:rsid w:val="00AE57BC"/>
    <w:rsid w:val="00AE656B"/>
    <w:rsid w:val="00AE6B08"/>
    <w:rsid w:val="00AF48F3"/>
    <w:rsid w:val="00AF6072"/>
    <w:rsid w:val="00AF74D4"/>
    <w:rsid w:val="00AF7BB5"/>
    <w:rsid w:val="00B0242B"/>
    <w:rsid w:val="00B02E3B"/>
    <w:rsid w:val="00B0597F"/>
    <w:rsid w:val="00B15965"/>
    <w:rsid w:val="00B17781"/>
    <w:rsid w:val="00B20DC8"/>
    <w:rsid w:val="00B21482"/>
    <w:rsid w:val="00B251EA"/>
    <w:rsid w:val="00B3459D"/>
    <w:rsid w:val="00B37C20"/>
    <w:rsid w:val="00B419A7"/>
    <w:rsid w:val="00B42335"/>
    <w:rsid w:val="00B44806"/>
    <w:rsid w:val="00B4516A"/>
    <w:rsid w:val="00B5367C"/>
    <w:rsid w:val="00B633F5"/>
    <w:rsid w:val="00B67066"/>
    <w:rsid w:val="00B67AF7"/>
    <w:rsid w:val="00B702A5"/>
    <w:rsid w:val="00B70A48"/>
    <w:rsid w:val="00B70C0B"/>
    <w:rsid w:val="00B7152F"/>
    <w:rsid w:val="00B729D0"/>
    <w:rsid w:val="00B74BAA"/>
    <w:rsid w:val="00B7534D"/>
    <w:rsid w:val="00B76445"/>
    <w:rsid w:val="00B776E9"/>
    <w:rsid w:val="00B77C27"/>
    <w:rsid w:val="00B80EB6"/>
    <w:rsid w:val="00B81ABB"/>
    <w:rsid w:val="00B81EA0"/>
    <w:rsid w:val="00B828DC"/>
    <w:rsid w:val="00B91C85"/>
    <w:rsid w:val="00B9564D"/>
    <w:rsid w:val="00BA24DC"/>
    <w:rsid w:val="00BA2584"/>
    <w:rsid w:val="00BB4437"/>
    <w:rsid w:val="00BB5BD2"/>
    <w:rsid w:val="00BC024B"/>
    <w:rsid w:val="00BD5CEB"/>
    <w:rsid w:val="00BD606B"/>
    <w:rsid w:val="00BD7E2C"/>
    <w:rsid w:val="00BE48C8"/>
    <w:rsid w:val="00BE5FB8"/>
    <w:rsid w:val="00BE76A0"/>
    <w:rsid w:val="00BF2EDA"/>
    <w:rsid w:val="00BF423D"/>
    <w:rsid w:val="00BF5BA3"/>
    <w:rsid w:val="00BF6F11"/>
    <w:rsid w:val="00C0336C"/>
    <w:rsid w:val="00C03927"/>
    <w:rsid w:val="00C042DB"/>
    <w:rsid w:val="00C04767"/>
    <w:rsid w:val="00C05762"/>
    <w:rsid w:val="00C13136"/>
    <w:rsid w:val="00C1709C"/>
    <w:rsid w:val="00C2353C"/>
    <w:rsid w:val="00C30730"/>
    <w:rsid w:val="00C417DF"/>
    <w:rsid w:val="00C4210E"/>
    <w:rsid w:val="00C44EC3"/>
    <w:rsid w:val="00C50FA5"/>
    <w:rsid w:val="00C61F6D"/>
    <w:rsid w:val="00C6307E"/>
    <w:rsid w:val="00C634E8"/>
    <w:rsid w:val="00C6374D"/>
    <w:rsid w:val="00C660F8"/>
    <w:rsid w:val="00C72328"/>
    <w:rsid w:val="00C756BD"/>
    <w:rsid w:val="00C75A79"/>
    <w:rsid w:val="00C7602E"/>
    <w:rsid w:val="00C76BC8"/>
    <w:rsid w:val="00C81990"/>
    <w:rsid w:val="00C86FF0"/>
    <w:rsid w:val="00C8743A"/>
    <w:rsid w:val="00CC738A"/>
    <w:rsid w:val="00CD1DD9"/>
    <w:rsid w:val="00CD3522"/>
    <w:rsid w:val="00CD496B"/>
    <w:rsid w:val="00CD4FFC"/>
    <w:rsid w:val="00CE01A9"/>
    <w:rsid w:val="00CE1418"/>
    <w:rsid w:val="00CE7655"/>
    <w:rsid w:val="00CF4448"/>
    <w:rsid w:val="00CF59A1"/>
    <w:rsid w:val="00CF7594"/>
    <w:rsid w:val="00D076B3"/>
    <w:rsid w:val="00D16794"/>
    <w:rsid w:val="00D32D94"/>
    <w:rsid w:val="00D33014"/>
    <w:rsid w:val="00D33CE1"/>
    <w:rsid w:val="00D363A7"/>
    <w:rsid w:val="00D45173"/>
    <w:rsid w:val="00D469EF"/>
    <w:rsid w:val="00D508C5"/>
    <w:rsid w:val="00D50F8E"/>
    <w:rsid w:val="00D52529"/>
    <w:rsid w:val="00D56B98"/>
    <w:rsid w:val="00D57DD9"/>
    <w:rsid w:val="00D76B0F"/>
    <w:rsid w:val="00D83CEB"/>
    <w:rsid w:val="00D861D0"/>
    <w:rsid w:val="00D92E50"/>
    <w:rsid w:val="00D95E2B"/>
    <w:rsid w:val="00DA0495"/>
    <w:rsid w:val="00DA1042"/>
    <w:rsid w:val="00DA29A1"/>
    <w:rsid w:val="00DA6A59"/>
    <w:rsid w:val="00DA7D36"/>
    <w:rsid w:val="00DB22FB"/>
    <w:rsid w:val="00DB64A3"/>
    <w:rsid w:val="00DB6F28"/>
    <w:rsid w:val="00DD1CDA"/>
    <w:rsid w:val="00DD2215"/>
    <w:rsid w:val="00DE11F1"/>
    <w:rsid w:val="00DE2D62"/>
    <w:rsid w:val="00DE31D9"/>
    <w:rsid w:val="00DE3FD7"/>
    <w:rsid w:val="00DE5259"/>
    <w:rsid w:val="00DE6AF6"/>
    <w:rsid w:val="00DF3CB5"/>
    <w:rsid w:val="00DF6C94"/>
    <w:rsid w:val="00DF7671"/>
    <w:rsid w:val="00E01CFD"/>
    <w:rsid w:val="00E01EF9"/>
    <w:rsid w:val="00E01FBD"/>
    <w:rsid w:val="00E06145"/>
    <w:rsid w:val="00E06155"/>
    <w:rsid w:val="00E149A7"/>
    <w:rsid w:val="00E14A92"/>
    <w:rsid w:val="00E16D52"/>
    <w:rsid w:val="00E204DF"/>
    <w:rsid w:val="00E219D8"/>
    <w:rsid w:val="00E240F5"/>
    <w:rsid w:val="00E25A9A"/>
    <w:rsid w:val="00E33086"/>
    <w:rsid w:val="00E37782"/>
    <w:rsid w:val="00E37BD6"/>
    <w:rsid w:val="00E40899"/>
    <w:rsid w:val="00E40C9E"/>
    <w:rsid w:val="00E4130D"/>
    <w:rsid w:val="00E43370"/>
    <w:rsid w:val="00E45490"/>
    <w:rsid w:val="00E45FB1"/>
    <w:rsid w:val="00E476F4"/>
    <w:rsid w:val="00E542DB"/>
    <w:rsid w:val="00E6174A"/>
    <w:rsid w:val="00E62121"/>
    <w:rsid w:val="00E71A1F"/>
    <w:rsid w:val="00E73146"/>
    <w:rsid w:val="00E73664"/>
    <w:rsid w:val="00E80D6D"/>
    <w:rsid w:val="00E84D5D"/>
    <w:rsid w:val="00E85346"/>
    <w:rsid w:val="00E92542"/>
    <w:rsid w:val="00E95789"/>
    <w:rsid w:val="00E95D06"/>
    <w:rsid w:val="00E96756"/>
    <w:rsid w:val="00EA0085"/>
    <w:rsid w:val="00EA4098"/>
    <w:rsid w:val="00EA6294"/>
    <w:rsid w:val="00EB011D"/>
    <w:rsid w:val="00EB3100"/>
    <w:rsid w:val="00EB421C"/>
    <w:rsid w:val="00EC0CA6"/>
    <w:rsid w:val="00EC1205"/>
    <w:rsid w:val="00EC3ECE"/>
    <w:rsid w:val="00EC464F"/>
    <w:rsid w:val="00ED0FD6"/>
    <w:rsid w:val="00ED51DD"/>
    <w:rsid w:val="00ED6140"/>
    <w:rsid w:val="00ED66E0"/>
    <w:rsid w:val="00EE0D9C"/>
    <w:rsid w:val="00EE1B53"/>
    <w:rsid w:val="00EE3B25"/>
    <w:rsid w:val="00EE6767"/>
    <w:rsid w:val="00EF33C1"/>
    <w:rsid w:val="00EF48D5"/>
    <w:rsid w:val="00EF6D3B"/>
    <w:rsid w:val="00F00A03"/>
    <w:rsid w:val="00F06B31"/>
    <w:rsid w:val="00F179F5"/>
    <w:rsid w:val="00F21B70"/>
    <w:rsid w:val="00F22F1C"/>
    <w:rsid w:val="00F23FB0"/>
    <w:rsid w:val="00F35D95"/>
    <w:rsid w:val="00F35F0B"/>
    <w:rsid w:val="00F36389"/>
    <w:rsid w:val="00F36428"/>
    <w:rsid w:val="00F40AD4"/>
    <w:rsid w:val="00F4678F"/>
    <w:rsid w:val="00F51F23"/>
    <w:rsid w:val="00F52858"/>
    <w:rsid w:val="00F53B5F"/>
    <w:rsid w:val="00F555CE"/>
    <w:rsid w:val="00F63A0D"/>
    <w:rsid w:val="00F67F52"/>
    <w:rsid w:val="00F721B2"/>
    <w:rsid w:val="00F73289"/>
    <w:rsid w:val="00F91D67"/>
    <w:rsid w:val="00F92FA9"/>
    <w:rsid w:val="00F94416"/>
    <w:rsid w:val="00F973BD"/>
    <w:rsid w:val="00FA2A6C"/>
    <w:rsid w:val="00FA3F39"/>
    <w:rsid w:val="00FA5E5F"/>
    <w:rsid w:val="00FA684A"/>
    <w:rsid w:val="00FB2FA0"/>
    <w:rsid w:val="00FD4E0B"/>
    <w:rsid w:val="00FD6053"/>
    <w:rsid w:val="00FD6392"/>
    <w:rsid w:val="00FE70DA"/>
    <w:rsid w:val="00FE73D8"/>
    <w:rsid w:val="00FF22BE"/>
    <w:rsid w:val="00FF760F"/>
    <w:rsid w:val="00FF7E30"/>
    <w:rsid w:val="123F309D"/>
    <w:rsid w:val="32084727"/>
    <w:rsid w:val="51D02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C2273C9"/>
  <w15:docId w15:val="{AB710EA3-150A-4744-8006-7B602BC70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31"/>
    <w:rPr>
      <w:sz w:val="24"/>
      <w:szCs w:val="20"/>
    </w:rPr>
  </w:style>
  <w:style w:type="paragraph" w:styleId="Heading1">
    <w:name w:val="heading 1"/>
    <w:basedOn w:val="Normal"/>
    <w:next w:val="Normal"/>
    <w:link w:val="Heading1Char"/>
    <w:uiPriority w:val="9"/>
    <w:qFormat/>
    <w:locked/>
    <w:rsid w:val="00F06B31"/>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8"/>
      <w:szCs w:val="22"/>
    </w:rPr>
  </w:style>
  <w:style w:type="paragraph" w:styleId="Heading2">
    <w:name w:val="heading 2"/>
    <w:basedOn w:val="Normal"/>
    <w:next w:val="Normal"/>
    <w:link w:val="Heading2Char"/>
    <w:uiPriority w:val="9"/>
    <w:unhideWhenUsed/>
    <w:qFormat/>
    <w:locked/>
    <w:rsid w:val="00F06B3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b/>
      <w:caps/>
      <w:spacing w:val="15"/>
      <w:szCs w:val="22"/>
    </w:rPr>
  </w:style>
  <w:style w:type="paragraph" w:styleId="Heading3">
    <w:name w:val="heading 3"/>
    <w:basedOn w:val="Normal"/>
    <w:next w:val="Normal"/>
    <w:link w:val="Heading3Char"/>
    <w:uiPriority w:val="9"/>
    <w:unhideWhenUsed/>
    <w:qFormat/>
    <w:locked/>
    <w:rsid w:val="00F06B31"/>
    <w:pPr>
      <w:pBdr>
        <w:top w:val="single" w:sz="6" w:space="2" w:color="4F81BD" w:themeColor="accent1"/>
        <w:left w:val="single" w:sz="6" w:space="2" w:color="4F81BD" w:themeColor="accent1"/>
      </w:pBdr>
      <w:spacing w:before="300" w:after="0"/>
      <w:outlineLvl w:val="2"/>
    </w:pPr>
    <w:rPr>
      <w:caps/>
      <w:color w:val="243F60" w:themeColor="accent1" w:themeShade="7F"/>
      <w:spacing w:val="15"/>
      <w:szCs w:val="22"/>
    </w:rPr>
  </w:style>
  <w:style w:type="paragraph" w:styleId="Heading4">
    <w:name w:val="heading 4"/>
    <w:basedOn w:val="Normal"/>
    <w:next w:val="Normal"/>
    <w:link w:val="Heading4Char"/>
    <w:uiPriority w:val="9"/>
    <w:unhideWhenUsed/>
    <w:qFormat/>
    <w:locked/>
    <w:rsid w:val="00F06B31"/>
    <w:pPr>
      <w:pBdr>
        <w:top w:val="dotted" w:sz="6" w:space="2" w:color="4F81BD" w:themeColor="accent1"/>
        <w:left w:val="dotted" w:sz="6" w:space="2" w:color="4F81BD" w:themeColor="accent1"/>
      </w:pBdr>
      <w:spacing w:before="300" w:after="0"/>
      <w:outlineLvl w:val="3"/>
    </w:pPr>
    <w:rPr>
      <w:caps/>
      <w:color w:val="365F91" w:themeColor="accent1" w:themeShade="BF"/>
      <w:spacing w:val="10"/>
      <w:szCs w:val="22"/>
    </w:rPr>
  </w:style>
  <w:style w:type="paragraph" w:styleId="Heading5">
    <w:name w:val="heading 5"/>
    <w:basedOn w:val="Normal"/>
    <w:next w:val="Normal"/>
    <w:link w:val="Heading5Char"/>
    <w:uiPriority w:val="9"/>
    <w:semiHidden/>
    <w:unhideWhenUsed/>
    <w:qFormat/>
    <w:locked/>
    <w:rsid w:val="00F06B31"/>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locked/>
    <w:rsid w:val="00F06B31"/>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locked/>
    <w:rsid w:val="00F06B31"/>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locked/>
    <w:rsid w:val="00F06B3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locked/>
    <w:rsid w:val="00F06B3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B31"/>
    <w:pPr>
      <w:ind w:left="720"/>
      <w:contextualSpacing/>
    </w:pPr>
  </w:style>
  <w:style w:type="paragraph" w:styleId="BodyText2">
    <w:name w:val="Body Text 2"/>
    <w:basedOn w:val="Normal"/>
    <w:link w:val="BodyText2Char"/>
    <w:uiPriority w:val="99"/>
    <w:rsid w:val="002B1D35"/>
    <w:pPr>
      <w:widowControl w:val="0"/>
      <w:autoSpaceDE w:val="0"/>
      <w:autoSpaceDN w:val="0"/>
      <w:adjustRightInd w:val="0"/>
      <w:spacing w:after="0" w:line="240" w:lineRule="auto"/>
      <w:ind w:left="720"/>
    </w:pPr>
    <w:rPr>
      <w:rFonts w:ascii="Arial" w:hAnsi="Arial" w:cs="Arial"/>
      <w:sz w:val="23"/>
      <w:szCs w:val="23"/>
    </w:rPr>
  </w:style>
  <w:style w:type="character" w:customStyle="1" w:styleId="BodyText2Char">
    <w:name w:val="Body Text 2 Char"/>
    <w:link w:val="BodyText2"/>
    <w:uiPriority w:val="99"/>
    <w:semiHidden/>
    <w:locked/>
    <w:rsid w:val="00D52529"/>
    <w:rPr>
      <w:rFonts w:cs="Times New Roman"/>
    </w:rPr>
  </w:style>
  <w:style w:type="paragraph" w:styleId="BodyTextIndent3">
    <w:name w:val="Body Text Indent 3"/>
    <w:basedOn w:val="Normal"/>
    <w:link w:val="BodyTextIndent3Char"/>
    <w:uiPriority w:val="99"/>
    <w:rsid w:val="002B1D35"/>
    <w:pPr>
      <w:widowControl w:val="0"/>
      <w:autoSpaceDE w:val="0"/>
      <w:autoSpaceDN w:val="0"/>
      <w:adjustRightInd w:val="0"/>
      <w:spacing w:after="0" w:line="240" w:lineRule="auto"/>
      <w:ind w:left="720"/>
    </w:pPr>
    <w:rPr>
      <w:rFonts w:ascii="Arial" w:hAnsi="Arial" w:cs="Arial"/>
    </w:rPr>
  </w:style>
  <w:style w:type="character" w:customStyle="1" w:styleId="BodyTextIndent3Char">
    <w:name w:val="Body Text Indent 3 Char"/>
    <w:link w:val="BodyTextIndent3"/>
    <w:uiPriority w:val="99"/>
    <w:semiHidden/>
    <w:locked/>
    <w:rsid w:val="00D52529"/>
    <w:rPr>
      <w:rFonts w:cs="Times New Roman"/>
      <w:sz w:val="16"/>
      <w:szCs w:val="16"/>
    </w:rPr>
  </w:style>
  <w:style w:type="paragraph" w:styleId="NormalWeb">
    <w:name w:val="Normal (Web)"/>
    <w:basedOn w:val="Normal"/>
    <w:uiPriority w:val="99"/>
    <w:rsid w:val="002B1D35"/>
    <w:pPr>
      <w:spacing w:before="100" w:beforeAutospacing="1" w:after="100" w:afterAutospacing="1" w:line="240" w:lineRule="auto"/>
    </w:pPr>
    <w:rPr>
      <w:rFonts w:ascii="Arial" w:hAnsi="Arial" w:cs="Arial"/>
      <w:sz w:val="23"/>
      <w:szCs w:val="23"/>
    </w:rPr>
  </w:style>
  <w:style w:type="paragraph" w:styleId="Footer">
    <w:name w:val="footer"/>
    <w:basedOn w:val="Normal"/>
    <w:link w:val="FooterChar"/>
    <w:uiPriority w:val="99"/>
    <w:rsid w:val="00F35D95"/>
    <w:pPr>
      <w:tabs>
        <w:tab w:val="center" w:pos="4320"/>
        <w:tab w:val="right" w:pos="8640"/>
      </w:tabs>
    </w:pPr>
  </w:style>
  <w:style w:type="character" w:customStyle="1" w:styleId="FooterChar">
    <w:name w:val="Footer Char"/>
    <w:link w:val="Footer"/>
    <w:uiPriority w:val="99"/>
    <w:locked/>
    <w:rsid w:val="00D52529"/>
    <w:rPr>
      <w:rFonts w:cs="Times New Roman"/>
    </w:rPr>
  </w:style>
  <w:style w:type="character" w:styleId="PageNumber">
    <w:name w:val="page number"/>
    <w:uiPriority w:val="99"/>
    <w:rsid w:val="00F35D95"/>
    <w:rPr>
      <w:rFonts w:cs="Times New Roman"/>
    </w:rPr>
  </w:style>
  <w:style w:type="paragraph" w:styleId="BalloonText">
    <w:name w:val="Balloon Text"/>
    <w:basedOn w:val="Normal"/>
    <w:link w:val="BalloonTextChar"/>
    <w:uiPriority w:val="99"/>
    <w:semiHidden/>
    <w:rsid w:val="00DE6AF6"/>
    <w:rPr>
      <w:rFonts w:ascii="Tahoma" w:hAnsi="Tahoma" w:cs="Tahoma"/>
      <w:sz w:val="16"/>
      <w:szCs w:val="16"/>
    </w:rPr>
  </w:style>
  <w:style w:type="character" w:customStyle="1" w:styleId="BalloonTextChar">
    <w:name w:val="Balloon Text Char"/>
    <w:link w:val="BalloonText"/>
    <w:uiPriority w:val="99"/>
    <w:semiHidden/>
    <w:locked/>
    <w:rsid w:val="005A0DA9"/>
    <w:rPr>
      <w:rFonts w:ascii="Times New Roman" w:hAnsi="Times New Roman" w:cs="Times New Roman"/>
      <w:sz w:val="2"/>
    </w:rPr>
  </w:style>
  <w:style w:type="paragraph" w:styleId="Header">
    <w:name w:val="header"/>
    <w:basedOn w:val="Normal"/>
    <w:link w:val="HeaderChar"/>
    <w:uiPriority w:val="99"/>
    <w:rsid w:val="008946EB"/>
    <w:pPr>
      <w:tabs>
        <w:tab w:val="center" w:pos="4320"/>
        <w:tab w:val="right" w:pos="8640"/>
      </w:tabs>
    </w:pPr>
  </w:style>
  <w:style w:type="character" w:customStyle="1" w:styleId="HeaderChar">
    <w:name w:val="Header Char"/>
    <w:link w:val="Header"/>
    <w:uiPriority w:val="99"/>
    <w:locked/>
    <w:rPr>
      <w:rFonts w:cs="Times New Roman"/>
    </w:rPr>
  </w:style>
  <w:style w:type="character" w:styleId="CommentReference">
    <w:name w:val="annotation reference"/>
    <w:basedOn w:val="DefaultParagraphFont"/>
    <w:uiPriority w:val="99"/>
    <w:semiHidden/>
    <w:unhideWhenUsed/>
    <w:rsid w:val="00091007"/>
    <w:rPr>
      <w:sz w:val="16"/>
      <w:szCs w:val="16"/>
    </w:rPr>
  </w:style>
  <w:style w:type="paragraph" w:styleId="CommentText">
    <w:name w:val="annotation text"/>
    <w:basedOn w:val="Normal"/>
    <w:link w:val="CommentTextChar"/>
    <w:uiPriority w:val="99"/>
    <w:semiHidden/>
    <w:unhideWhenUsed/>
    <w:rsid w:val="00091007"/>
  </w:style>
  <w:style w:type="character" w:customStyle="1" w:styleId="CommentTextChar">
    <w:name w:val="Comment Text Char"/>
    <w:basedOn w:val="DefaultParagraphFont"/>
    <w:link w:val="CommentText"/>
    <w:uiPriority w:val="99"/>
    <w:semiHidden/>
    <w:rsid w:val="00091007"/>
  </w:style>
  <w:style w:type="paragraph" w:styleId="CommentSubject">
    <w:name w:val="annotation subject"/>
    <w:basedOn w:val="CommentText"/>
    <w:next w:val="CommentText"/>
    <w:link w:val="CommentSubjectChar"/>
    <w:uiPriority w:val="99"/>
    <w:semiHidden/>
    <w:unhideWhenUsed/>
    <w:rsid w:val="00091007"/>
    <w:rPr>
      <w:b/>
      <w:bCs/>
    </w:rPr>
  </w:style>
  <w:style w:type="character" w:customStyle="1" w:styleId="CommentSubjectChar">
    <w:name w:val="Comment Subject Char"/>
    <w:basedOn w:val="CommentTextChar"/>
    <w:link w:val="CommentSubject"/>
    <w:uiPriority w:val="99"/>
    <w:semiHidden/>
    <w:rsid w:val="00091007"/>
    <w:rPr>
      <w:b/>
      <w:bCs/>
    </w:rPr>
  </w:style>
  <w:style w:type="paragraph" w:styleId="NoSpacing">
    <w:name w:val="No Spacing"/>
    <w:basedOn w:val="Normal"/>
    <w:link w:val="NoSpacingChar"/>
    <w:uiPriority w:val="1"/>
    <w:qFormat/>
    <w:rsid w:val="00F06B31"/>
    <w:pPr>
      <w:spacing w:before="0" w:after="0" w:line="240" w:lineRule="auto"/>
    </w:pPr>
  </w:style>
  <w:style w:type="character" w:styleId="Hyperlink">
    <w:name w:val="Hyperlink"/>
    <w:basedOn w:val="DefaultParagraphFont"/>
    <w:uiPriority w:val="99"/>
    <w:unhideWhenUsed/>
    <w:rsid w:val="001F73D2"/>
    <w:rPr>
      <w:color w:val="0000FF" w:themeColor="hyperlink"/>
      <w:u w:val="single"/>
    </w:rPr>
  </w:style>
  <w:style w:type="character" w:customStyle="1" w:styleId="Heading1Char">
    <w:name w:val="Heading 1 Char"/>
    <w:basedOn w:val="DefaultParagraphFont"/>
    <w:link w:val="Heading1"/>
    <w:uiPriority w:val="9"/>
    <w:rsid w:val="00F06B31"/>
    <w:rPr>
      <w:b/>
      <w:bCs/>
      <w:caps/>
      <w:color w:val="FFFFFF" w:themeColor="background1"/>
      <w:spacing w:val="15"/>
      <w:sz w:val="28"/>
      <w:shd w:val="clear" w:color="auto" w:fill="4F81BD" w:themeFill="accent1"/>
    </w:rPr>
  </w:style>
  <w:style w:type="character" w:customStyle="1" w:styleId="Heading2Char">
    <w:name w:val="Heading 2 Char"/>
    <w:basedOn w:val="DefaultParagraphFont"/>
    <w:link w:val="Heading2"/>
    <w:uiPriority w:val="9"/>
    <w:rsid w:val="00F06B31"/>
    <w:rPr>
      <w:b/>
      <w:caps/>
      <w:spacing w:val="15"/>
      <w:sz w:val="24"/>
      <w:shd w:val="clear" w:color="auto" w:fill="DBE5F1" w:themeFill="accent1" w:themeFillTint="33"/>
    </w:rPr>
  </w:style>
  <w:style w:type="character" w:customStyle="1" w:styleId="Heading3Char">
    <w:name w:val="Heading 3 Char"/>
    <w:basedOn w:val="DefaultParagraphFont"/>
    <w:link w:val="Heading3"/>
    <w:uiPriority w:val="9"/>
    <w:rsid w:val="00F06B31"/>
    <w:rPr>
      <w:caps/>
      <w:color w:val="243F60" w:themeColor="accent1" w:themeShade="7F"/>
      <w:spacing w:val="15"/>
      <w:sz w:val="24"/>
    </w:rPr>
  </w:style>
  <w:style w:type="character" w:customStyle="1" w:styleId="Heading4Char">
    <w:name w:val="Heading 4 Char"/>
    <w:basedOn w:val="DefaultParagraphFont"/>
    <w:link w:val="Heading4"/>
    <w:uiPriority w:val="9"/>
    <w:rsid w:val="00F06B31"/>
    <w:rPr>
      <w:caps/>
      <w:color w:val="365F91" w:themeColor="accent1" w:themeShade="BF"/>
      <w:spacing w:val="10"/>
      <w:sz w:val="24"/>
    </w:rPr>
  </w:style>
  <w:style w:type="character" w:customStyle="1" w:styleId="Heading5Char">
    <w:name w:val="Heading 5 Char"/>
    <w:basedOn w:val="DefaultParagraphFont"/>
    <w:link w:val="Heading5"/>
    <w:uiPriority w:val="9"/>
    <w:semiHidden/>
    <w:rsid w:val="00F06B31"/>
    <w:rPr>
      <w:caps/>
      <w:color w:val="365F91" w:themeColor="accent1" w:themeShade="BF"/>
      <w:spacing w:val="10"/>
    </w:rPr>
  </w:style>
  <w:style w:type="character" w:customStyle="1" w:styleId="Heading6Char">
    <w:name w:val="Heading 6 Char"/>
    <w:basedOn w:val="DefaultParagraphFont"/>
    <w:link w:val="Heading6"/>
    <w:uiPriority w:val="9"/>
    <w:semiHidden/>
    <w:rsid w:val="00F06B31"/>
    <w:rPr>
      <w:caps/>
      <w:color w:val="365F91" w:themeColor="accent1" w:themeShade="BF"/>
      <w:spacing w:val="10"/>
    </w:rPr>
  </w:style>
  <w:style w:type="character" w:customStyle="1" w:styleId="Heading7Char">
    <w:name w:val="Heading 7 Char"/>
    <w:basedOn w:val="DefaultParagraphFont"/>
    <w:link w:val="Heading7"/>
    <w:uiPriority w:val="9"/>
    <w:semiHidden/>
    <w:rsid w:val="00F06B31"/>
    <w:rPr>
      <w:caps/>
      <w:color w:val="365F91" w:themeColor="accent1" w:themeShade="BF"/>
      <w:spacing w:val="10"/>
    </w:rPr>
  </w:style>
  <w:style w:type="character" w:customStyle="1" w:styleId="Heading8Char">
    <w:name w:val="Heading 8 Char"/>
    <w:basedOn w:val="DefaultParagraphFont"/>
    <w:link w:val="Heading8"/>
    <w:uiPriority w:val="9"/>
    <w:semiHidden/>
    <w:rsid w:val="00F06B31"/>
    <w:rPr>
      <w:caps/>
      <w:spacing w:val="10"/>
      <w:sz w:val="18"/>
      <w:szCs w:val="18"/>
    </w:rPr>
  </w:style>
  <w:style w:type="character" w:customStyle="1" w:styleId="Heading9Char">
    <w:name w:val="Heading 9 Char"/>
    <w:basedOn w:val="DefaultParagraphFont"/>
    <w:link w:val="Heading9"/>
    <w:uiPriority w:val="9"/>
    <w:semiHidden/>
    <w:rsid w:val="00F06B31"/>
    <w:rPr>
      <w:i/>
      <w:caps/>
      <w:spacing w:val="10"/>
      <w:sz w:val="18"/>
      <w:szCs w:val="18"/>
    </w:rPr>
  </w:style>
  <w:style w:type="paragraph" w:styleId="Caption">
    <w:name w:val="caption"/>
    <w:basedOn w:val="Normal"/>
    <w:next w:val="Normal"/>
    <w:uiPriority w:val="35"/>
    <w:unhideWhenUsed/>
    <w:qFormat/>
    <w:locked/>
    <w:rsid w:val="00F06B31"/>
    <w:rPr>
      <w:b/>
      <w:bCs/>
      <w:color w:val="365F91" w:themeColor="accent1" w:themeShade="BF"/>
      <w:sz w:val="16"/>
      <w:szCs w:val="16"/>
    </w:rPr>
  </w:style>
  <w:style w:type="paragraph" w:styleId="Title">
    <w:name w:val="Title"/>
    <w:basedOn w:val="Normal"/>
    <w:next w:val="Normal"/>
    <w:link w:val="TitleChar"/>
    <w:uiPriority w:val="10"/>
    <w:qFormat/>
    <w:locked/>
    <w:rsid w:val="000D16E0"/>
    <w:pPr>
      <w:pBdr>
        <w:bottom w:val="single" w:sz="6" w:space="1" w:color="0070C0"/>
      </w:pBd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0D16E0"/>
    <w:rPr>
      <w:caps/>
      <w:color w:val="4F81BD" w:themeColor="accent1"/>
      <w:spacing w:val="10"/>
      <w:kern w:val="28"/>
      <w:sz w:val="52"/>
      <w:szCs w:val="52"/>
    </w:rPr>
  </w:style>
  <w:style w:type="paragraph" w:styleId="Subtitle">
    <w:name w:val="Subtitle"/>
    <w:basedOn w:val="Normal"/>
    <w:next w:val="Normal"/>
    <w:link w:val="SubtitleChar"/>
    <w:uiPriority w:val="11"/>
    <w:qFormat/>
    <w:locked/>
    <w:rsid w:val="00F06B31"/>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F06B31"/>
    <w:rPr>
      <w:caps/>
      <w:color w:val="595959" w:themeColor="text1" w:themeTint="A6"/>
      <w:spacing w:val="10"/>
      <w:sz w:val="24"/>
      <w:szCs w:val="24"/>
    </w:rPr>
  </w:style>
  <w:style w:type="character" w:styleId="Strong">
    <w:name w:val="Strong"/>
    <w:uiPriority w:val="22"/>
    <w:qFormat/>
    <w:locked/>
    <w:rsid w:val="00F06B31"/>
    <w:rPr>
      <w:b/>
      <w:bCs/>
    </w:rPr>
  </w:style>
  <w:style w:type="character" w:styleId="Emphasis">
    <w:name w:val="Emphasis"/>
    <w:uiPriority w:val="20"/>
    <w:qFormat/>
    <w:locked/>
    <w:rsid w:val="00F06B31"/>
    <w:rPr>
      <w:caps/>
      <w:color w:val="243F60" w:themeColor="accent1" w:themeShade="7F"/>
      <w:spacing w:val="5"/>
    </w:rPr>
  </w:style>
  <w:style w:type="paragraph" w:styleId="Quote">
    <w:name w:val="Quote"/>
    <w:basedOn w:val="Normal"/>
    <w:next w:val="Normal"/>
    <w:link w:val="QuoteChar"/>
    <w:uiPriority w:val="29"/>
    <w:qFormat/>
    <w:rsid w:val="00F06B31"/>
    <w:rPr>
      <w:i/>
      <w:iCs/>
    </w:rPr>
  </w:style>
  <w:style w:type="character" w:customStyle="1" w:styleId="QuoteChar">
    <w:name w:val="Quote Char"/>
    <w:basedOn w:val="DefaultParagraphFont"/>
    <w:link w:val="Quote"/>
    <w:uiPriority w:val="29"/>
    <w:rsid w:val="00F06B31"/>
    <w:rPr>
      <w:i/>
      <w:iCs/>
      <w:sz w:val="20"/>
      <w:szCs w:val="20"/>
    </w:rPr>
  </w:style>
  <w:style w:type="paragraph" w:styleId="IntenseQuote">
    <w:name w:val="Intense Quote"/>
    <w:basedOn w:val="Normal"/>
    <w:next w:val="Normal"/>
    <w:link w:val="IntenseQuoteChar"/>
    <w:uiPriority w:val="30"/>
    <w:qFormat/>
    <w:rsid w:val="00F06B3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F06B31"/>
    <w:rPr>
      <w:i/>
      <w:iCs/>
      <w:color w:val="4F81BD" w:themeColor="accent1"/>
      <w:sz w:val="20"/>
      <w:szCs w:val="20"/>
    </w:rPr>
  </w:style>
  <w:style w:type="character" w:styleId="SubtleEmphasis">
    <w:name w:val="Subtle Emphasis"/>
    <w:uiPriority w:val="19"/>
    <w:qFormat/>
    <w:rsid w:val="00F06B31"/>
    <w:rPr>
      <w:i/>
      <w:iCs/>
      <w:color w:val="243F60" w:themeColor="accent1" w:themeShade="7F"/>
    </w:rPr>
  </w:style>
  <w:style w:type="character" w:styleId="IntenseEmphasis">
    <w:name w:val="Intense Emphasis"/>
    <w:uiPriority w:val="21"/>
    <w:qFormat/>
    <w:rsid w:val="00F06B31"/>
    <w:rPr>
      <w:b/>
      <w:bCs/>
      <w:caps/>
      <w:color w:val="243F60" w:themeColor="accent1" w:themeShade="7F"/>
      <w:spacing w:val="10"/>
    </w:rPr>
  </w:style>
  <w:style w:type="character" w:styleId="SubtleReference">
    <w:name w:val="Subtle Reference"/>
    <w:uiPriority w:val="31"/>
    <w:qFormat/>
    <w:rsid w:val="00F06B31"/>
    <w:rPr>
      <w:b/>
      <w:bCs/>
      <w:color w:val="4F81BD" w:themeColor="accent1"/>
    </w:rPr>
  </w:style>
  <w:style w:type="character" w:styleId="IntenseReference">
    <w:name w:val="Intense Reference"/>
    <w:uiPriority w:val="32"/>
    <w:qFormat/>
    <w:rsid w:val="00F06B31"/>
    <w:rPr>
      <w:b/>
      <w:bCs/>
      <w:i/>
      <w:iCs/>
      <w:caps/>
      <w:color w:val="4F81BD" w:themeColor="accent1"/>
    </w:rPr>
  </w:style>
  <w:style w:type="character" w:styleId="BookTitle">
    <w:name w:val="Book Title"/>
    <w:uiPriority w:val="33"/>
    <w:qFormat/>
    <w:rsid w:val="00F06B31"/>
    <w:rPr>
      <w:b/>
      <w:bCs/>
      <w:i/>
      <w:iCs/>
      <w:spacing w:val="9"/>
    </w:rPr>
  </w:style>
  <w:style w:type="paragraph" w:styleId="TOCHeading">
    <w:name w:val="TOC Heading"/>
    <w:basedOn w:val="Heading1"/>
    <w:next w:val="Normal"/>
    <w:uiPriority w:val="39"/>
    <w:unhideWhenUsed/>
    <w:qFormat/>
    <w:rsid w:val="00F06B31"/>
    <w:pPr>
      <w:outlineLvl w:val="9"/>
    </w:pPr>
    <w:rPr>
      <w:lang w:bidi="en-US"/>
    </w:rPr>
  </w:style>
  <w:style w:type="character" w:customStyle="1" w:styleId="NoSpacingChar">
    <w:name w:val="No Spacing Char"/>
    <w:basedOn w:val="DefaultParagraphFont"/>
    <w:link w:val="NoSpacing"/>
    <w:uiPriority w:val="1"/>
    <w:rsid w:val="00F06B31"/>
    <w:rPr>
      <w:sz w:val="20"/>
      <w:szCs w:val="20"/>
    </w:rPr>
  </w:style>
  <w:style w:type="paragraph" w:styleId="TOC1">
    <w:name w:val="toc 1"/>
    <w:basedOn w:val="Normal"/>
    <w:next w:val="Normal"/>
    <w:autoRedefine/>
    <w:uiPriority w:val="39"/>
    <w:qFormat/>
    <w:locked/>
    <w:rsid w:val="00EA4098"/>
    <w:pPr>
      <w:spacing w:after="100"/>
    </w:pPr>
  </w:style>
  <w:style w:type="paragraph" w:styleId="TOC2">
    <w:name w:val="toc 2"/>
    <w:basedOn w:val="Normal"/>
    <w:next w:val="Normal"/>
    <w:autoRedefine/>
    <w:uiPriority w:val="39"/>
    <w:qFormat/>
    <w:locked/>
    <w:rsid w:val="00EA4098"/>
    <w:pPr>
      <w:spacing w:after="100"/>
      <w:ind w:left="240"/>
    </w:pPr>
  </w:style>
  <w:style w:type="paragraph" w:styleId="TOC3">
    <w:name w:val="toc 3"/>
    <w:basedOn w:val="Normal"/>
    <w:next w:val="Normal"/>
    <w:autoRedefine/>
    <w:uiPriority w:val="39"/>
    <w:qFormat/>
    <w:locked/>
    <w:rsid w:val="00EA4098"/>
    <w:pPr>
      <w:spacing w:after="100"/>
      <w:ind w:left="480"/>
    </w:pPr>
  </w:style>
  <w:style w:type="character" w:customStyle="1" w:styleId="apple-converted-space">
    <w:name w:val="apple-converted-space"/>
    <w:basedOn w:val="DefaultParagraphFont"/>
    <w:rsid w:val="009D529C"/>
  </w:style>
  <w:style w:type="character" w:customStyle="1" w:styleId="hlfld-contribauthor">
    <w:name w:val="hlfld-contribauthor"/>
    <w:basedOn w:val="DefaultParagraphFont"/>
    <w:rsid w:val="00993F5D"/>
  </w:style>
  <w:style w:type="character" w:customStyle="1" w:styleId="nlmdegrees">
    <w:name w:val="nlm_degrees"/>
    <w:basedOn w:val="DefaultParagraphFont"/>
    <w:rsid w:val="00993F5D"/>
  </w:style>
  <w:style w:type="paragraph" w:styleId="Bibliography">
    <w:name w:val="Bibliography"/>
    <w:basedOn w:val="Normal"/>
    <w:next w:val="Normal"/>
    <w:uiPriority w:val="37"/>
    <w:unhideWhenUsed/>
    <w:rsid w:val="00E01FBD"/>
  </w:style>
  <w:style w:type="paragraph" w:customStyle="1" w:styleId="mainheading">
    <w:name w:val="mainheading"/>
    <w:basedOn w:val="Normal"/>
    <w:rsid w:val="0088690E"/>
    <w:pPr>
      <w:spacing w:before="100" w:beforeAutospacing="1" w:after="100" w:afterAutospacing="1" w:line="240" w:lineRule="auto"/>
    </w:pPr>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145F2B"/>
    <w:rPr>
      <w:color w:val="800080" w:themeColor="followedHyperlink"/>
      <w:u w:val="single"/>
    </w:rPr>
  </w:style>
  <w:style w:type="table" w:styleId="TableGrid">
    <w:name w:val="Table Grid"/>
    <w:basedOn w:val="TableNormal"/>
    <w:uiPriority w:val="39"/>
    <w:locked/>
    <w:rsid w:val="00AB044D"/>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43C98"/>
    <w:pPr>
      <w:spacing w:before="0" w:after="0" w:line="240" w:lineRule="auto"/>
    </w:pPr>
    <w:rPr>
      <w:rFonts w:eastAsiaTheme="minorHAnsi"/>
      <w:sz w:val="20"/>
    </w:rPr>
  </w:style>
  <w:style w:type="character" w:customStyle="1" w:styleId="FootnoteTextChar">
    <w:name w:val="Footnote Text Char"/>
    <w:basedOn w:val="DefaultParagraphFont"/>
    <w:link w:val="FootnoteText"/>
    <w:uiPriority w:val="99"/>
    <w:semiHidden/>
    <w:rsid w:val="00243C98"/>
    <w:rPr>
      <w:rFonts w:eastAsiaTheme="minorHAnsi"/>
      <w:sz w:val="20"/>
      <w:szCs w:val="20"/>
    </w:rPr>
  </w:style>
  <w:style w:type="character" w:styleId="FootnoteReference">
    <w:name w:val="footnote reference"/>
    <w:basedOn w:val="DefaultParagraphFont"/>
    <w:uiPriority w:val="99"/>
    <w:semiHidden/>
    <w:unhideWhenUsed/>
    <w:rsid w:val="00243C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30046">
      <w:bodyDiv w:val="1"/>
      <w:marLeft w:val="0"/>
      <w:marRight w:val="0"/>
      <w:marTop w:val="0"/>
      <w:marBottom w:val="0"/>
      <w:divBdr>
        <w:top w:val="none" w:sz="0" w:space="0" w:color="auto"/>
        <w:left w:val="none" w:sz="0" w:space="0" w:color="auto"/>
        <w:bottom w:val="none" w:sz="0" w:space="0" w:color="auto"/>
        <w:right w:val="none" w:sz="0" w:space="0" w:color="auto"/>
      </w:divBdr>
      <w:divsChild>
        <w:div w:id="35550112">
          <w:marLeft w:val="576"/>
          <w:marRight w:val="0"/>
          <w:marTop w:val="80"/>
          <w:marBottom w:val="240"/>
          <w:divBdr>
            <w:top w:val="none" w:sz="0" w:space="0" w:color="auto"/>
            <w:left w:val="none" w:sz="0" w:space="0" w:color="auto"/>
            <w:bottom w:val="none" w:sz="0" w:space="0" w:color="auto"/>
            <w:right w:val="none" w:sz="0" w:space="0" w:color="auto"/>
          </w:divBdr>
        </w:div>
        <w:div w:id="89665831">
          <w:marLeft w:val="979"/>
          <w:marRight w:val="0"/>
          <w:marTop w:val="65"/>
          <w:marBottom w:val="240"/>
          <w:divBdr>
            <w:top w:val="none" w:sz="0" w:space="0" w:color="auto"/>
            <w:left w:val="none" w:sz="0" w:space="0" w:color="auto"/>
            <w:bottom w:val="none" w:sz="0" w:space="0" w:color="auto"/>
            <w:right w:val="none" w:sz="0" w:space="0" w:color="auto"/>
          </w:divBdr>
        </w:div>
        <w:div w:id="390540632">
          <w:marLeft w:val="979"/>
          <w:marRight w:val="0"/>
          <w:marTop w:val="65"/>
          <w:marBottom w:val="240"/>
          <w:divBdr>
            <w:top w:val="none" w:sz="0" w:space="0" w:color="auto"/>
            <w:left w:val="none" w:sz="0" w:space="0" w:color="auto"/>
            <w:bottom w:val="none" w:sz="0" w:space="0" w:color="auto"/>
            <w:right w:val="none" w:sz="0" w:space="0" w:color="auto"/>
          </w:divBdr>
        </w:div>
        <w:div w:id="1210341422">
          <w:marLeft w:val="576"/>
          <w:marRight w:val="0"/>
          <w:marTop w:val="80"/>
          <w:marBottom w:val="240"/>
          <w:divBdr>
            <w:top w:val="none" w:sz="0" w:space="0" w:color="auto"/>
            <w:left w:val="none" w:sz="0" w:space="0" w:color="auto"/>
            <w:bottom w:val="none" w:sz="0" w:space="0" w:color="auto"/>
            <w:right w:val="none" w:sz="0" w:space="0" w:color="auto"/>
          </w:divBdr>
        </w:div>
      </w:divsChild>
    </w:div>
    <w:div w:id="58526324">
      <w:bodyDiv w:val="1"/>
      <w:marLeft w:val="0"/>
      <w:marRight w:val="0"/>
      <w:marTop w:val="0"/>
      <w:marBottom w:val="0"/>
      <w:divBdr>
        <w:top w:val="none" w:sz="0" w:space="0" w:color="auto"/>
        <w:left w:val="none" w:sz="0" w:space="0" w:color="auto"/>
        <w:bottom w:val="none" w:sz="0" w:space="0" w:color="auto"/>
        <w:right w:val="none" w:sz="0" w:space="0" w:color="auto"/>
      </w:divBdr>
      <w:divsChild>
        <w:div w:id="69154780">
          <w:marLeft w:val="0"/>
          <w:marRight w:val="0"/>
          <w:marTop w:val="0"/>
          <w:marBottom w:val="0"/>
          <w:divBdr>
            <w:top w:val="none" w:sz="0" w:space="0" w:color="auto"/>
            <w:left w:val="none" w:sz="0" w:space="0" w:color="auto"/>
            <w:bottom w:val="none" w:sz="0" w:space="0" w:color="auto"/>
            <w:right w:val="none" w:sz="0" w:space="0" w:color="auto"/>
          </w:divBdr>
          <w:divsChild>
            <w:div w:id="18169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97410">
      <w:bodyDiv w:val="1"/>
      <w:marLeft w:val="0"/>
      <w:marRight w:val="0"/>
      <w:marTop w:val="0"/>
      <w:marBottom w:val="0"/>
      <w:divBdr>
        <w:top w:val="none" w:sz="0" w:space="0" w:color="auto"/>
        <w:left w:val="none" w:sz="0" w:space="0" w:color="auto"/>
        <w:bottom w:val="none" w:sz="0" w:space="0" w:color="auto"/>
        <w:right w:val="none" w:sz="0" w:space="0" w:color="auto"/>
      </w:divBdr>
      <w:divsChild>
        <w:div w:id="1735544293">
          <w:marLeft w:val="274"/>
          <w:marRight w:val="0"/>
          <w:marTop w:val="0"/>
          <w:marBottom w:val="0"/>
          <w:divBdr>
            <w:top w:val="none" w:sz="0" w:space="0" w:color="auto"/>
            <w:left w:val="none" w:sz="0" w:space="0" w:color="auto"/>
            <w:bottom w:val="none" w:sz="0" w:space="0" w:color="auto"/>
            <w:right w:val="none" w:sz="0" w:space="0" w:color="auto"/>
          </w:divBdr>
        </w:div>
        <w:div w:id="59404616">
          <w:marLeft w:val="274"/>
          <w:marRight w:val="0"/>
          <w:marTop w:val="0"/>
          <w:marBottom w:val="0"/>
          <w:divBdr>
            <w:top w:val="none" w:sz="0" w:space="0" w:color="auto"/>
            <w:left w:val="none" w:sz="0" w:space="0" w:color="auto"/>
            <w:bottom w:val="none" w:sz="0" w:space="0" w:color="auto"/>
            <w:right w:val="none" w:sz="0" w:space="0" w:color="auto"/>
          </w:divBdr>
        </w:div>
        <w:div w:id="151606452">
          <w:marLeft w:val="274"/>
          <w:marRight w:val="0"/>
          <w:marTop w:val="0"/>
          <w:marBottom w:val="0"/>
          <w:divBdr>
            <w:top w:val="none" w:sz="0" w:space="0" w:color="auto"/>
            <w:left w:val="none" w:sz="0" w:space="0" w:color="auto"/>
            <w:bottom w:val="none" w:sz="0" w:space="0" w:color="auto"/>
            <w:right w:val="none" w:sz="0" w:space="0" w:color="auto"/>
          </w:divBdr>
        </w:div>
      </w:divsChild>
    </w:div>
    <w:div w:id="255940789">
      <w:bodyDiv w:val="1"/>
      <w:marLeft w:val="0"/>
      <w:marRight w:val="0"/>
      <w:marTop w:val="0"/>
      <w:marBottom w:val="0"/>
      <w:divBdr>
        <w:top w:val="none" w:sz="0" w:space="0" w:color="auto"/>
        <w:left w:val="none" w:sz="0" w:space="0" w:color="auto"/>
        <w:bottom w:val="none" w:sz="0" w:space="0" w:color="auto"/>
        <w:right w:val="none" w:sz="0" w:space="0" w:color="auto"/>
      </w:divBdr>
    </w:div>
    <w:div w:id="318853925">
      <w:bodyDiv w:val="1"/>
      <w:marLeft w:val="0"/>
      <w:marRight w:val="0"/>
      <w:marTop w:val="0"/>
      <w:marBottom w:val="0"/>
      <w:divBdr>
        <w:top w:val="none" w:sz="0" w:space="0" w:color="auto"/>
        <w:left w:val="none" w:sz="0" w:space="0" w:color="auto"/>
        <w:bottom w:val="none" w:sz="0" w:space="0" w:color="auto"/>
        <w:right w:val="none" w:sz="0" w:space="0" w:color="auto"/>
      </w:divBdr>
    </w:div>
    <w:div w:id="373307486">
      <w:bodyDiv w:val="1"/>
      <w:marLeft w:val="0"/>
      <w:marRight w:val="0"/>
      <w:marTop w:val="0"/>
      <w:marBottom w:val="0"/>
      <w:divBdr>
        <w:top w:val="none" w:sz="0" w:space="0" w:color="auto"/>
        <w:left w:val="none" w:sz="0" w:space="0" w:color="auto"/>
        <w:bottom w:val="none" w:sz="0" w:space="0" w:color="auto"/>
        <w:right w:val="none" w:sz="0" w:space="0" w:color="auto"/>
      </w:divBdr>
      <w:divsChild>
        <w:div w:id="910580465">
          <w:marLeft w:val="1440"/>
          <w:marRight w:val="0"/>
          <w:marTop w:val="0"/>
          <w:marBottom w:val="0"/>
          <w:divBdr>
            <w:top w:val="none" w:sz="0" w:space="0" w:color="auto"/>
            <w:left w:val="none" w:sz="0" w:space="0" w:color="auto"/>
            <w:bottom w:val="none" w:sz="0" w:space="0" w:color="auto"/>
            <w:right w:val="none" w:sz="0" w:space="0" w:color="auto"/>
          </w:divBdr>
        </w:div>
        <w:div w:id="291441686">
          <w:marLeft w:val="1440"/>
          <w:marRight w:val="0"/>
          <w:marTop w:val="0"/>
          <w:marBottom w:val="0"/>
          <w:divBdr>
            <w:top w:val="none" w:sz="0" w:space="0" w:color="auto"/>
            <w:left w:val="none" w:sz="0" w:space="0" w:color="auto"/>
            <w:bottom w:val="none" w:sz="0" w:space="0" w:color="auto"/>
            <w:right w:val="none" w:sz="0" w:space="0" w:color="auto"/>
          </w:divBdr>
        </w:div>
        <w:div w:id="863060247">
          <w:marLeft w:val="1440"/>
          <w:marRight w:val="0"/>
          <w:marTop w:val="0"/>
          <w:marBottom w:val="0"/>
          <w:divBdr>
            <w:top w:val="none" w:sz="0" w:space="0" w:color="auto"/>
            <w:left w:val="none" w:sz="0" w:space="0" w:color="auto"/>
            <w:bottom w:val="none" w:sz="0" w:space="0" w:color="auto"/>
            <w:right w:val="none" w:sz="0" w:space="0" w:color="auto"/>
          </w:divBdr>
        </w:div>
        <w:div w:id="2004123230">
          <w:marLeft w:val="1440"/>
          <w:marRight w:val="0"/>
          <w:marTop w:val="0"/>
          <w:marBottom w:val="0"/>
          <w:divBdr>
            <w:top w:val="none" w:sz="0" w:space="0" w:color="auto"/>
            <w:left w:val="none" w:sz="0" w:space="0" w:color="auto"/>
            <w:bottom w:val="none" w:sz="0" w:space="0" w:color="auto"/>
            <w:right w:val="none" w:sz="0" w:space="0" w:color="auto"/>
          </w:divBdr>
        </w:div>
      </w:divsChild>
    </w:div>
    <w:div w:id="420177246">
      <w:bodyDiv w:val="1"/>
      <w:marLeft w:val="0"/>
      <w:marRight w:val="0"/>
      <w:marTop w:val="0"/>
      <w:marBottom w:val="0"/>
      <w:divBdr>
        <w:top w:val="none" w:sz="0" w:space="0" w:color="auto"/>
        <w:left w:val="none" w:sz="0" w:space="0" w:color="auto"/>
        <w:bottom w:val="none" w:sz="0" w:space="0" w:color="auto"/>
        <w:right w:val="none" w:sz="0" w:space="0" w:color="auto"/>
      </w:divBdr>
    </w:div>
    <w:div w:id="430126174">
      <w:bodyDiv w:val="1"/>
      <w:marLeft w:val="0"/>
      <w:marRight w:val="0"/>
      <w:marTop w:val="0"/>
      <w:marBottom w:val="0"/>
      <w:divBdr>
        <w:top w:val="none" w:sz="0" w:space="0" w:color="auto"/>
        <w:left w:val="none" w:sz="0" w:space="0" w:color="auto"/>
        <w:bottom w:val="none" w:sz="0" w:space="0" w:color="auto"/>
        <w:right w:val="none" w:sz="0" w:space="0" w:color="auto"/>
      </w:divBdr>
    </w:div>
    <w:div w:id="474445116">
      <w:bodyDiv w:val="1"/>
      <w:marLeft w:val="0"/>
      <w:marRight w:val="0"/>
      <w:marTop w:val="0"/>
      <w:marBottom w:val="0"/>
      <w:divBdr>
        <w:top w:val="none" w:sz="0" w:space="0" w:color="auto"/>
        <w:left w:val="none" w:sz="0" w:space="0" w:color="auto"/>
        <w:bottom w:val="none" w:sz="0" w:space="0" w:color="auto"/>
        <w:right w:val="none" w:sz="0" w:space="0" w:color="auto"/>
      </w:divBdr>
    </w:div>
    <w:div w:id="482242198">
      <w:bodyDiv w:val="1"/>
      <w:marLeft w:val="0"/>
      <w:marRight w:val="0"/>
      <w:marTop w:val="0"/>
      <w:marBottom w:val="0"/>
      <w:divBdr>
        <w:top w:val="none" w:sz="0" w:space="0" w:color="auto"/>
        <w:left w:val="none" w:sz="0" w:space="0" w:color="auto"/>
        <w:bottom w:val="none" w:sz="0" w:space="0" w:color="auto"/>
        <w:right w:val="none" w:sz="0" w:space="0" w:color="auto"/>
      </w:divBdr>
      <w:divsChild>
        <w:div w:id="319500889">
          <w:marLeft w:val="547"/>
          <w:marRight w:val="0"/>
          <w:marTop w:val="0"/>
          <w:marBottom w:val="0"/>
          <w:divBdr>
            <w:top w:val="none" w:sz="0" w:space="0" w:color="auto"/>
            <w:left w:val="none" w:sz="0" w:space="0" w:color="auto"/>
            <w:bottom w:val="none" w:sz="0" w:space="0" w:color="auto"/>
            <w:right w:val="none" w:sz="0" w:space="0" w:color="auto"/>
          </w:divBdr>
        </w:div>
        <w:div w:id="1188566810">
          <w:marLeft w:val="547"/>
          <w:marRight w:val="0"/>
          <w:marTop w:val="0"/>
          <w:marBottom w:val="0"/>
          <w:divBdr>
            <w:top w:val="none" w:sz="0" w:space="0" w:color="auto"/>
            <w:left w:val="none" w:sz="0" w:space="0" w:color="auto"/>
            <w:bottom w:val="none" w:sz="0" w:space="0" w:color="auto"/>
            <w:right w:val="none" w:sz="0" w:space="0" w:color="auto"/>
          </w:divBdr>
        </w:div>
        <w:div w:id="986513574">
          <w:marLeft w:val="547"/>
          <w:marRight w:val="0"/>
          <w:marTop w:val="0"/>
          <w:marBottom w:val="0"/>
          <w:divBdr>
            <w:top w:val="none" w:sz="0" w:space="0" w:color="auto"/>
            <w:left w:val="none" w:sz="0" w:space="0" w:color="auto"/>
            <w:bottom w:val="none" w:sz="0" w:space="0" w:color="auto"/>
            <w:right w:val="none" w:sz="0" w:space="0" w:color="auto"/>
          </w:divBdr>
        </w:div>
        <w:div w:id="1293443056">
          <w:marLeft w:val="547"/>
          <w:marRight w:val="0"/>
          <w:marTop w:val="0"/>
          <w:marBottom w:val="0"/>
          <w:divBdr>
            <w:top w:val="none" w:sz="0" w:space="0" w:color="auto"/>
            <w:left w:val="none" w:sz="0" w:space="0" w:color="auto"/>
            <w:bottom w:val="none" w:sz="0" w:space="0" w:color="auto"/>
            <w:right w:val="none" w:sz="0" w:space="0" w:color="auto"/>
          </w:divBdr>
        </w:div>
      </w:divsChild>
    </w:div>
    <w:div w:id="496305312">
      <w:bodyDiv w:val="1"/>
      <w:marLeft w:val="0"/>
      <w:marRight w:val="0"/>
      <w:marTop w:val="0"/>
      <w:marBottom w:val="0"/>
      <w:divBdr>
        <w:top w:val="none" w:sz="0" w:space="0" w:color="auto"/>
        <w:left w:val="none" w:sz="0" w:space="0" w:color="auto"/>
        <w:bottom w:val="none" w:sz="0" w:space="0" w:color="auto"/>
        <w:right w:val="none" w:sz="0" w:space="0" w:color="auto"/>
      </w:divBdr>
    </w:div>
    <w:div w:id="504512645">
      <w:bodyDiv w:val="1"/>
      <w:marLeft w:val="0"/>
      <w:marRight w:val="0"/>
      <w:marTop w:val="0"/>
      <w:marBottom w:val="0"/>
      <w:divBdr>
        <w:top w:val="none" w:sz="0" w:space="0" w:color="auto"/>
        <w:left w:val="none" w:sz="0" w:space="0" w:color="auto"/>
        <w:bottom w:val="none" w:sz="0" w:space="0" w:color="auto"/>
        <w:right w:val="none" w:sz="0" w:space="0" w:color="auto"/>
      </w:divBdr>
    </w:div>
    <w:div w:id="519125762">
      <w:bodyDiv w:val="1"/>
      <w:marLeft w:val="0"/>
      <w:marRight w:val="0"/>
      <w:marTop w:val="0"/>
      <w:marBottom w:val="0"/>
      <w:divBdr>
        <w:top w:val="none" w:sz="0" w:space="0" w:color="auto"/>
        <w:left w:val="none" w:sz="0" w:space="0" w:color="auto"/>
        <w:bottom w:val="none" w:sz="0" w:space="0" w:color="auto"/>
        <w:right w:val="none" w:sz="0" w:space="0" w:color="auto"/>
      </w:divBdr>
    </w:div>
    <w:div w:id="523986044">
      <w:bodyDiv w:val="1"/>
      <w:marLeft w:val="0"/>
      <w:marRight w:val="0"/>
      <w:marTop w:val="0"/>
      <w:marBottom w:val="0"/>
      <w:divBdr>
        <w:top w:val="none" w:sz="0" w:space="0" w:color="auto"/>
        <w:left w:val="none" w:sz="0" w:space="0" w:color="auto"/>
        <w:bottom w:val="none" w:sz="0" w:space="0" w:color="auto"/>
        <w:right w:val="none" w:sz="0" w:space="0" w:color="auto"/>
      </w:divBdr>
    </w:div>
    <w:div w:id="581186589">
      <w:bodyDiv w:val="1"/>
      <w:marLeft w:val="0"/>
      <w:marRight w:val="0"/>
      <w:marTop w:val="0"/>
      <w:marBottom w:val="0"/>
      <w:divBdr>
        <w:top w:val="none" w:sz="0" w:space="0" w:color="auto"/>
        <w:left w:val="none" w:sz="0" w:space="0" w:color="auto"/>
        <w:bottom w:val="none" w:sz="0" w:space="0" w:color="auto"/>
        <w:right w:val="none" w:sz="0" w:space="0" w:color="auto"/>
      </w:divBdr>
      <w:divsChild>
        <w:div w:id="1445416752">
          <w:marLeft w:val="720"/>
          <w:marRight w:val="0"/>
          <w:marTop w:val="200"/>
          <w:marBottom w:val="0"/>
          <w:divBdr>
            <w:top w:val="none" w:sz="0" w:space="0" w:color="auto"/>
            <w:left w:val="none" w:sz="0" w:space="0" w:color="auto"/>
            <w:bottom w:val="none" w:sz="0" w:space="0" w:color="auto"/>
            <w:right w:val="none" w:sz="0" w:space="0" w:color="auto"/>
          </w:divBdr>
        </w:div>
        <w:div w:id="434250042">
          <w:marLeft w:val="720"/>
          <w:marRight w:val="0"/>
          <w:marTop w:val="200"/>
          <w:marBottom w:val="0"/>
          <w:divBdr>
            <w:top w:val="none" w:sz="0" w:space="0" w:color="auto"/>
            <w:left w:val="none" w:sz="0" w:space="0" w:color="auto"/>
            <w:bottom w:val="none" w:sz="0" w:space="0" w:color="auto"/>
            <w:right w:val="none" w:sz="0" w:space="0" w:color="auto"/>
          </w:divBdr>
        </w:div>
        <w:div w:id="1604655485">
          <w:marLeft w:val="720"/>
          <w:marRight w:val="0"/>
          <w:marTop w:val="200"/>
          <w:marBottom w:val="0"/>
          <w:divBdr>
            <w:top w:val="none" w:sz="0" w:space="0" w:color="auto"/>
            <w:left w:val="none" w:sz="0" w:space="0" w:color="auto"/>
            <w:bottom w:val="none" w:sz="0" w:space="0" w:color="auto"/>
            <w:right w:val="none" w:sz="0" w:space="0" w:color="auto"/>
          </w:divBdr>
        </w:div>
        <w:div w:id="1260945027">
          <w:marLeft w:val="720"/>
          <w:marRight w:val="0"/>
          <w:marTop w:val="200"/>
          <w:marBottom w:val="0"/>
          <w:divBdr>
            <w:top w:val="none" w:sz="0" w:space="0" w:color="auto"/>
            <w:left w:val="none" w:sz="0" w:space="0" w:color="auto"/>
            <w:bottom w:val="none" w:sz="0" w:space="0" w:color="auto"/>
            <w:right w:val="none" w:sz="0" w:space="0" w:color="auto"/>
          </w:divBdr>
        </w:div>
      </w:divsChild>
    </w:div>
    <w:div w:id="627276808">
      <w:bodyDiv w:val="1"/>
      <w:marLeft w:val="0"/>
      <w:marRight w:val="0"/>
      <w:marTop w:val="0"/>
      <w:marBottom w:val="0"/>
      <w:divBdr>
        <w:top w:val="none" w:sz="0" w:space="0" w:color="auto"/>
        <w:left w:val="none" w:sz="0" w:space="0" w:color="auto"/>
        <w:bottom w:val="none" w:sz="0" w:space="0" w:color="auto"/>
        <w:right w:val="none" w:sz="0" w:space="0" w:color="auto"/>
      </w:divBdr>
    </w:div>
    <w:div w:id="629357502">
      <w:bodyDiv w:val="1"/>
      <w:marLeft w:val="0"/>
      <w:marRight w:val="0"/>
      <w:marTop w:val="0"/>
      <w:marBottom w:val="0"/>
      <w:divBdr>
        <w:top w:val="none" w:sz="0" w:space="0" w:color="auto"/>
        <w:left w:val="none" w:sz="0" w:space="0" w:color="auto"/>
        <w:bottom w:val="none" w:sz="0" w:space="0" w:color="auto"/>
        <w:right w:val="none" w:sz="0" w:space="0" w:color="auto"/>
      </w:divBdr>
    </w:div>
    <w:div w:id="726223442">
      <w:bodyDiv w:val="1"/>
      <w:marLeft w:val="0"/>
      <w:marRight w:val="0"/>
      <w:marTop w:val="0"/>
      <w:marBottom w:val="0"/>
      <w:divBdr>
        <w:top w:val="none" w:sz="0" w:space="0" w:color="auto"/>
        <w:left w:val="none" w:sz="0" w:space="0" w:color="auto"/>
        <w:bottom w:val="none" w:sz="0" w:space="0" w:color="auto"/>
        <w:right w:val="none" w:sz="0" w:space="0" w:color="auto"/>
      </w:divBdr>
    </w:div>
    <w:div w:id="726609756">
      <w:bodyDiv w:val="1"/>
      <w:marLeft w:val="0"/>
      <w:marRight w:val="0"/>
      <w:marTop w:val="0"/>
      <w:marBottom w:val="0"/>
      <w:divBdr>
        <w:top w:val="none" w:sz="0" w:space="0" w:color="auto"/>
        <w:left w:val="none" w:sz="0" w:space="0" w:color="auto"/>
        <w:bottom w:val="none" w:sz="0" w:space="0" w:color="auto"/>
        <w:right w:val="none" w:sz="0" w:space="0" w:color="auto"/>
      </w:divBdr>
    </w:div>
    <w:div w:id="755592627">
      <w:bodyDiv w:val="1"/>
      <w:marLeft w:val="0"/>
      <w:marRight w:val="0"/>
      <w:marTop w:val="0"/>
      <w:marBottom w:val="0"/>
      <w:divBdr>
        <w:top w:val="none" w:sz="0" w:space="0" w:color="auto"/>
        <w:left w:val="none" w:sz="0" w:space="0" w:color="auto"/>
        <w:bottom w:val="none" w:sz="0" w:space="0" w:color="auto"/>
        <w:right w:val="none" w:sz="0" w:space="0" w:color="auto"/>
      </w:divBdr>
    </w:div>
    <w:div w:id="1025987186">
      <w:bodyDiv w:val="1"/>
      <w:marLeft w:val="0"/>
      <w:marRight w:val="0"/>
      <w:marTop w:val="0"/>
      <w:marBottom w:val="0"/>
      <w:divBdr>
        <w:top w:val="none" w:sz="0" w:space="0" w:color="auto"/>
        <w:left w:val="none" w:sz="0" w:space="0" w:color="auto"/>
        <w:bottom w:val="none" w:sz="0" w:space="0" w:color="auto"/>
        <w:right w:val="none" w:sz="0" w:space="0" w:color="auto"/>
      </w:divBdr>
    </w:div>
    <w:div w:id="1166746877">
      <w:bodyDiv w:val="1"/>
      <w:marLeft w:val="0"/>
      <w:marRight w:val="0"/>
      <w:marTop w:val="0"/>
      <w:marBottom w:val="0"/>
      <w:divBdr>
        <w:top w:val="none" w:sz="0" w:space="0" w:color="auto"/>
        <w:left w:val="none" w:sz="0" w:space="0" w:color="auto"/>
        <w:bottom w:val="none" w:sz="0" w:space="0" w:color="auto"/>
        <w:right w:val="none" w:sz="0" w:space="0" w:color="auto"/>
      </w:divBdr>
      <w:divsChild>
        <w:div w:id="508061972">
          <w:marLeft w:val="1380"/>
          <w:marRight w:val="0"/>
          <w:marTop w:val="0"/>
          <w:marBottom w:val="600"/>
          <w:divBdr>
            <w:top w:val="none" w:sz="0" w:space="0" w:color="auto"/>
            <w:left w:val="none" w:sz="0" w:space="0" w:color="auto"/>
            <w:bottom w:val="none" w:sz="0" w:space="0" w:color="auto"/>
            <w:right w:val="none" w:sz="0" w:space="0" w:color="auto"/>
          </w:divBdr>
          <w:divsChild>
            <w:div w:id="1544714916">
              <w:marLeft w:val="0"/>
              <w:marRight w:val="0"/>
              <w:marTop w:val="0"/>
              <w:marBottom w:val="0"/>
              <w:divBdr>
                <w:top w:val="none" w:sz="0" w:space="0" w:color="auto"/>
                <w:left w:val="none" w:sz="0" w:space="0" w:color="auto"/>
                <w:bottom w:val="none" w:sz="0" w:space="0" w:color="auto"/>
                <w:right w:val="none" w:sz="0" w:space="0" w:color="auto"/>
              </w:divBdr>
            </w:div>
          </w:divsChild>
        </w:div>
        <w:div w:id="1662540333">
          <w:marLeft w:val="0"/>
          <w:marRight w:val="0"/>
          <w:marTop w:val="0"/>
          <w:marBottom w:val="0"/>
          <w:divBdr>
            <w:top w:val="single" w:sz="36" w:space="1" w:color="606FDB"/>
            <w:left w:val="single" w:sz="36" w:space="1" w:color="606FDB"/>
            <w:bottom w:val="single" w:sz="36" w:space="1" w:color="606FDB"/>
            <w:right w:val="single" w:sz="36" w:space="1" w:color="606FDB"/>
          </w:divBdr>
          <w:divsChild>
            <w:div w:id="1296108827">
              <w:marLeft w:val="0"/>
              <w:marRight w:val="0"/>
              <w:marTop w:val="0"/>
              <w:marBottom w:val="0"/>
              <w:divBdr>
                <w:top w:val="none" w:sz="0" w:space="0" w:color="auto"/>
                <w:left w:val="none" w:sz="0" w:space="0" w:color="auto"/>
                <w:bottom w:val="none" w:sz="0" w:space="0" w:color="auto"/>
                <w:right w:val="none" w:sz="0" w:space="0" w:color="auto"/>
              </w:divBdr>
            </w:div>
          </w:divsChild>
        </w:div>
        <w:div w:id="1325166194">
          <w:marLeft w:val="0"/>
          <w:marRight w:val="0"/>
          <w:marTop w:val="240"/>
          <w:marBottom w:val="0"/>
          <w:divBdr>
            <w:top w:val="none" w:sz="0" w:space="0" w:color="auto"/>
            <w:left w:val="none" w:sz="0" w:space="0" w:color="auto"/>
            <w:bottom w:val="none" w:sz="0" w:space="0" w:color="auto"/>
            <w:right w:val="none" w:sz="0" w:space="0" w:color="auto"/>
          </w:divBdr>
          <w:divsChild>
            <w:div w:id="2350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4438">
      <w:bodyDiv w:val="1"/>
      <w:marLeft w:val="0"/>
      <w:marRight w:val="0"/>
      <w:marTop w:val="0"/>
      <w:marBottom w:val="0"/>
      <w:divBdr>
        <w:top w:val="none" w:sz="0" w:space="0" w:color="auto"/>
        <w:left w:val="none" w:sz="0" w:space="0" w:color="auto"/>
        <w:bottom w:val="none" w:sz="0" w:space="0" w:color="auto"/>
        <w:right w:val="none" w:sz="0" w:space="0" w:color="auto"/>
      </w:divBdr>
      <w:divsChild>
        <w:div w:id="1670525074">
          <w:marLeft w:val="547"/>
          <w:marRight w:val="0"/>
          <w:marTop w:val="0"/>
          <w:marBottom w:val="0"/>
          <w:divBdr>
            <w:top w:val="none" w:sz="0" w:space="0" w:color="auto"/>
            <w:left w:val="none" w:sz="0" w:space="0" w:color="auto"/>
            <w:bottom w:val="none" w:sz="0" w:space="0" w:color="auto"/>
            <w:right w:val="none" w:sz="0" w:space="0" w:color="auto"/>
          </w:divBdr>
        </w:div>
        <w:div w:id="1567105457">
          <w:marLeft w:val="547"/>
          <w:marRight w:val="0"/>
          <w:marTop w:val="0"/>
          <w:marBottom w:val="0"/>
          <w:divBdr>
            <w:top w:val="none" w:sz="0" w:space="0" w:color="auto"/>
            <w:left w:val="none" w:sz="0" w:space="0" w:color="auto"/>
            <w:bottom w:val="none" w:sz="0" w:space="0" w:color="auto"/>
            <w:right w:val="none" w:sz="0" w:space="0" w:color="auto"/>
          </w:divBdr>
        </w:div>
        <w:div w:id="1937639043">
          <w:marLeft w:val="547"/>
          <w:marRight w:val="0"/>
          <w:marTop w:val="0"/>
          <w:marBottom w:val="0"/>
          <w:divBdr>
            <w:top w:val="none" w:sz="0" w:space="0" w:color="auto"/>
            <w:left w:val="none" w:sz="0" w:space="0" w:color="auto"/>
            <w:bottom w:val="none" w:sz="0" w:space="0" w:color="auto"/>
            <w:right w:val="none" w:sz="0" w:space="0" w:color="auto"/>
          </w:divBdr>
        </w:div>
        <w:div w:id="1666057420">
          <w:marLeft w:val="547"/>
          <w:marRight w:val="0"/>
          <w:marTop w:val="0"/>
          <w:marBottom w:val="0"/>
          <w:divBdr>
            <w:top w:val="none" w:sz="0" w:space="0" w:color="auto"/>
            <w:left w:val="none" w:sz="0" w:space="0" w:color="auto"/>
            <w:bottom w:val="none" w:sz="0" w:space="0" w:color="auto"/>
            <w:right w:val="none" w:sz="0" w:space="0" w:color="auto"/>
          </w:divBdr>
        </w:div>
        <w:div w:id="281347601">
          <w:marLeft w:val="547"/>
          <w:marRight w:val="0"/>
          <w:marTop w:val="0"/>
          <w:marBottom w:val="0"/>
          <w:divBdr>
            <w:top w:val="none" w:sz="0" w:space="0" w:color="auto"/>
            <w:left w:val="none" w:sz="0" w:space="0" w:color="auto"/>
            <w:bottom w:val="none" w:sz="0" w:space="0" w:color="auto"/>
            <w:right w:val="none" w:sz="0" w:space="0" w:color="auto"/>
          </w:divBdr>
        </w:div>
      </w:divsChild>
    </w:div>
    <w:div w:id="1201548793">
      <w:bodyDiv w:val="1"/>
      <w:marLeft w:val="0"/>
      <w:marRight w:val="0"/>
      <w:marTop w:val="0"/>
      <w:marBottom w:val="0"/>
      <w:divBdr>
        <w:top w:val="none" w:sz="0" w:space="0" w:color="auto"/>
        <w:left w:val="none" w:sz="0" w:space="0" w:color="auto"/>
        <w:bottom w:val="none" w:sz="0" w:space="0" w:color="auto"/>
        <w:right w:val="none" w:sz="0" w:space="0" w:color="auto"/>
      </w:divBdr>
      <w:divsChild>
        <w:div w:id="1230774142">
          <w:marLeft w:val="547"/>
          <w:marRight w:val="0"/>
          <w:marTop w:val="0"/>
          <w:marBottom w:val="0"/>
          <w:divBdr>
            <w:top w:val="none" w:sz="0" w:space="0" w:color="auto"/>
            <w:left w:val="none" w:sz="0" w:space="0" w:color="auto"/>
            <w:bottom w:val="none" w:sz="0" w:space="0" w:color="auto"/>
            <w:right w:val="none" w:sz="0" w:space="0" w:color="auto"/>
          </w:divBdr>
        </w:div>
        <w:div w:id="1234660382">
          <w:marLeft w:val="1166"/>
          <w:marRight w:val="0"/>
          <w:marTop w:val="0"/>
          <w:marBottom w:val="0"/>
          <w:divBdr>
            <w:top w:val="none" w:sz="0" w:space="0" w:color="auto"/>
            <w:left w:val="none" w:sz="0" w:space="0" w:color="auto"/>
            <w:bottom w:val="none" w:sz="0" w:space="0" w:color="auto"/>
            <w:right w:val="none" w:sz="0" w:space="0" w:color="auto"/>
          </w:divBdr>
        </w:div>
        <w:div w:id="507403055">
          <w:marLeft w:val="1166"/>
          <w:marRight w:val="0"/>
          <w:marTop w:val="0"/>
          <w:marBottom w:val="0"/>
          <w:divBdr>
            <w:top w:val="none" w:sz="0" w:space="0" w:color="auto"/>
            <w:left w:val="none" w:sz="0" w:space="0" w:color="auto"/>
            <w:bottom w:val="none" w:sz="0" w:space="0" w:color="auto"/>
            <w:right w:val="none" w:sz="0" w:space="0" w:color="auto"/>
          </w:divBdr>
        </w:div>
        <w:div w:id="1712076465">
          <w:marLeft w:val="1166"/>
          <w:marRight w:val="0"/>
          <w:marTop w:val="0"/>
          <w:marBottom w:val="0"/>
          <w:divBdr>
            <w:top w:val="none" w:sz="0" w:space="0" w:color="auto"/>
            <w:left w:val="none" w:sz="0" w:space="0" w:color="auto"/>
            <w:bottom w:val="none" w:sz="0" w:space="0" w:color="auto"/>
            <w:right w:val="none" w:sz="0" w:space="0" w:color="auto"/>
          </w:divBdr>
        </w:div>
        <w:div w:id="1359771053">
          <w:marLeft w:val="1166"/>
          <w:marRight w:val="0"/>
          <w:marTop w:val="0"/>
          <w:marBottom w:val="0"/>
          <w:divBdr>
            <w:top w:val="none" w:sz="0" w:space="0" w:color="auto"/>
            <w:left w:val="none" w:sz="0" w:space="0" w:color="auto"/>
            <w:bottom w:val="none" w:sz="0" w:space="0" w:color="auto"/>
            <w:right w:val="none" w:sz="0" w:space="0" w:color="auto"/>
          </w:divBdr>
        </w:div>
        <w:div w:id="319889465">
          <w:marLeft w:val="547"/>
          <w:marRight w:val="0"/>
          <w:marTop w:val="200"/>
          <w:marBottom w:val="0"/>
          <w:divBdr>
            <w:top w:val="none" w:sz="0" w:space="0" w:color="auto"/>
            <w:left w:val="none" w:sz="0" w:space="0" w:color="auto"/>
            <w:bottom w:val="none" w:sz="0" w:space="0" w:color="auto"/>
            <w:right w:val="none" w:sz="0" w:space="0" w:color="auto"/>
          </w:divBdr>
        </w:div>
        <w:div w:id="1640378960">
          <w:marLeft w:val="1166"/>
          <w:marRight w:val="0"/>
          <w:marTop w:val="0"/>
          <w:marBottom w:val="0"/>
          <w:divBdr>
            <w:top w:val="none" w:sz="0" w:space="0" w:color="auto"/>
            <w:left w:val="none" w:sz="0" w:space="0" w:color="auto"/>
            <w:bottom w:val="none" w:sz="0" w:space="0" w:color="auto"/>
            <w:right w:val="none" w:sz="0" w:space="0" w:color="auto"/>
          </w:divBdr>
        </w:div>
        <w:div w:id="1179852577">
          <w:marLeft w:val="1166"/>
          <w:marRight w:val="0"/>
          <w:marTop w:val="0"/>
          <w:marBottom w:val="0"/>
          <w:divBdr>
            <w:top w:val="none" w:sz="0" w:space="0" w:color="auto"/>
            <w:left w:val="none" w:sz="0" w:space="0" w:color="auto"/>
            <w:bottom w:val="none" w:sz="0" w:space="0" w:color="auto"/>
            <w:right w:val="none" w:sz="0" w:space="0" w:color="auto"/>
          </w:divBdr>
        </w:div>
        <w:div w:id="16852826">
          <w:marLeft w:val="1166"/>
          <w:marRight w:val="0"/>
          <w:marTop w:val="0"/>
          <w:marBottom w:val="0"/>
          <w:divBdr>
            <w:top w:val="none" w:sz="0" w:space="0" w:color="auto"/>
            <w:left w:val="none" w:sz="0" w:space="0" w:color="auto"/>
            <w:bottom w:val="none" w:sz="0" w:space="0" w:color="auto"/>
            <w:right w:val="none" w:sz="0" w:space="0" w:color="auto"/>
          </w:divBdr>
        </w:div>
      </w:divsChild>
    </w:div>
    <w:div w:id="1234506753">
      <w:bodyDiv w:val="1"/>
      <w:marLeft w:val="0"/>
      <w:marRight w:val="0"/>
      <w:marTop w:val="0"/>
      <w:marBottom w:val="0"/>
      <w:divBdr>
        <w:top w:val="none" w:sz="0" w:space="0" w:color="auto"/>
        <w:left w:val="none" w:sz="0" w:space="0" w:color="auto"/>
        <w:bottom w:val="none" w:sz="0" w:space="0" w:color="auto"/>
        <w:right w:val="none" w:sz="0" w:space="0" w:color="auto"/>
      </w:divBdr>
    </w:div>
    <w:div w:id="1452554917">
      <w:bodyDiv w:val="1"/>
      <w:marLeft w:val="0"/>
      <w:marRight w:val="0"/>
      <w:marTop w:val="0"/>
      <w:marBottom w:val="0"/>
      <w:divBdr>
        <w:top w:val="none" w:sz="0" w:space="0" w:color="auto"/>
        <w:left w:val="none" w:sz="0" w:space="0" w:color="auto"/>
        <w:bottom w:val="none" w:sz="0" w:space="0" w:color="auto"/>
        <w:right w:val="none" w:sz="0" w:space="0" w:color="auto"/>
      </w:divBdr>
      <w:divsChild>
        <w:div w:id="720635938">
          <w:marLeft w:val="576"/>
          <w:marRight w:val="0"/>
          <w:marTop w:val="80"/>
          <w:marBottom w:val="0"/>
          <w:divBdr>
            <w:top w:val="none" w:sz="0" w:space="0" w:color="auto"/>
            <w:left w:val="none" w:sz="0" w:space="0" w:color="auto"/>
            <w:bottom w:val="none" w:sz="0" w:space="0" w:color="auto"/>
            <w:right w:val="none" w:sz="0" w:space="0" w:color="auto"/>
          </w:divBdr>
        </w:div>
        <w:div w:id="412316196">
          <w:marLeft w:val="576"/>
          <w:marRight w:val="0"/>
          <w:marTop w:val="80"/>
          <w:marBottom w:val="0"/>
          <w:divBdr>
            <w:top w:val="none" w:sz="0" w:space="0" w:color="auto"/>
            <w:left w:val="none" w:sz="0" w:space="0" w:color="auto"/>
            <w:bottom w:val="none" w:sz="0" w:space="0" w:color="auto"/>
            <w:right w:val="none" w:sz="0" w:space="0" w:color="auto"/>
          </w:divBdr>
        </w:div>
        <w:div w:id="659580769">
          <w:marLeft w:val="576"/>
          <w:marRight w:val="0"/>
          <w:marTop w:val="80"/>
          <w:marBottom w:val="0"/>
          <w:divBdr>
            <w:top w:val="none" w:sz="0" w:space="0" w:color="auto"/>
            <w:left w:val="none" w:sz="0" w:space="0" w:color="auto"/>
            <w:bottom w:val="none" w:sz="0" w:space="0" w:color="auto"/>
            <w:right w:val="none" w:sz="0" w:space="0" w:color="auto"/>
          </w:divBdr>
        </w:div>
        <w:div w:id="1980067118">
          <w:marLeft w:val="576"/>
          <w:marRight w:val="0"/>
          <w:marTop w:val="80"/>
          <w:marBottom w:val="0"/>
          <w:divBdr>
            <w:top w:val="none" w:sz="0" w:space="0" w:color="auto"/>
            <w:left w:val="none" w:sz="0" w:space="0" w:color="auto"/>
            <w:bottom w:val="none" w:sz="0" w:space="0" w:color="auto"/>
            <w:right w:val="none" w:sz="0" w:space="0" w:color="auto"/>
          </w:divBdr>
        </w:div>
        <w:div w:id="220480929">
          <w:marLeft w:val="576"/>
          <w:marRight w:val="0"/>
          <w:marTop w:val="80"/>
          <w:marBottom w:val="0"/>
          <w:divBdr>
            <w:top w:val="none" w:sz="0" w:space="0" w:color="auto"/>
            <w:left w:val="none" w:sz="0" w:space="0" w:color="auto"/>
            <w:bottom w:val="none" w:sz="0" w:space="0" w:color="auto"/>
            <w:right w:val="none" w:sz="0" w:space="0" w:color="auto"/>
          </w:divBdr>
        </w:div>
      </w:divsChild>
    </w:div>
    <w:div w:id="1530289922">
      <w:bodyDiv w:val="1"/>
      <w:marLeft w:val="0"/>
      <w:marRight w:val="0"/>
      <w:marTop w:val="0"/>
      <w:marBottom w:val="0"/>
      <w:divBdr>
        <w:top w:val="none" w:sz="0" w:space="0" w:color="auto"/>
        <w:left w:val="none" w:sz="0" w:space="0" w:color="auto"/>
        <w:bottom w:val="none" w:sz="0" w:space="0" w:color="auto"/>
        <w:right w:val="none" w:sz="0" w:space="0" w:color="auto"/>
      </w:divBdr>
    </w:div>
    <w:div w:id="1565337964">
      <w:bodyDiv w:val="1"/>
      <w:marLeft w:val="0"/>
      <w:marRight w:val="0"/>
      <w:marTop w:val="0"/>
      <w:marBottom w:val="0"/>
      <w:divBdr>
        <w:top w:val="none" w:sz="0" w:space="0" w:color="auto"/>
        <w:left w:val="none" w:sz="0" w:space="0" w:color="auto"/>
        <w:bottom w:val="none" w:sz="0" w:space="0" w:color="auto"/>
        <w:right w:val="none" w:sz="0" w:space="0" w:color="auto"/>
      </w:divBdr>
      <w:divsChild>
        <w:div w:id="591935524">
          <w:marLeft w:val="547"/>
          <w:marRight w:val="0"/>
          <w:marTop w:val="0"/>
          <w:marBottom w:val="0"/>
          <w:divBdr>
            <w:top w:val="none" w:sz="0" w:space="0" w:color="auto"/>
            <w:left w:val="none" w:sz="0" w:space="0" w:color="auto"/>
            <w:bottom w:val="none" w:sz="0" w:space="0" w:color="auto"/>
            <w:right w:val="none" w:sz="0" w:space="0" w:color="auto"/>
          </w:divBdr>
        </w:div>
        <w:div w:id="341901446">
          <w:marLeft w:val="547"/>
          <w:marRight w:val="0"/>
          <w:marTop w:val="0"/>
          <w:marBottom w:val="0"/>
          <w:divBdr>
            <w:top w:val="none" w:sz="0" w:space="0" w:color="auto"/>
            <w:left w:val="none" w:sz="0" w:space="0" w:color="auto"/>
            <w:bottom w:val="none" w:sz="0" w:space="0" w:color="auto"/>
            <w:right w:val="none" w:sz="0" w:space="0" w:color="auto"/>
          </w:divBdr>
        </w:div>
        <w:div w:id="961957898">
          <w:marLeft w:val="547"/>
          <w:marRight w:val="0"/>
          <w:marTop w:val="0"/>
          <w:marBottom w:val="0"/>
          <w:divBdr>
            <w:top w:val="none" w:sz="0" w:space="0" w:color="auto"/>
            <w:left w:val="none" w:sz="0" w:space="0" w:color="auto"/>
            <w:bottom w:val="none" w:sz="0" w:space="0" w:color="auto"/>
            <w:right w:val="none" w:sz="0" w:space="0" w:color="auto"/>
          </w:divBdr>
        </w:div>
        <w:div w:id="1229920750">
          <w:marLeft w:val="547"/>
          <w:marRight w:val="0"/>
          <w:marTop w:val="0"/>
          <w:marBottom w:val="0"/>
          <w:divBdr>
            <w:top w:val="none" w:sz="0" w:space="0" w:color="auto"/>
            <w:left w:val="none" w:sz="0" w:space="0" w:color="auto"/>
            <w:bottom w:val="none" w:sz="0" w:space="0" w:color="auto"/>
            <w:right w:val="none" w:sz="0" w:space="0" w:color="auto"/>
          </w:divBdr>
        </w:div>
      </w:divsChild>
    </w:div>
    <w:div w:id="1708678427">
      <w:bodyDiv w:val="1"/>
      <w:marLeft w:val="0"/>
      <w:marRight w:val="0"/>
      <w:marTop w:val="0"/>
      <w:marBottom w:val="0"/>
      <w:divBdr>
        <w:top w:val="none" w:sz="0" w:space="0" w:color="auto"/>
        <w:left w:val="none" w:sz="0" w:space="0" w:color="auto"/>
        <w:bottom w:val="none" w:sz="0" w:space="0" w:color="auto"/>
        <w:right w:val="none" w:sz="0" w:space="0" w:color="auto"/>
      </w:divBdr>
      <w:divsChild>
        <w:div w:id="139082278">
          <w:marLeft w:val="0"/>
          <w:marRight w:val="0"/>
          <w:marTop w:val="0"/>
          <w:marBottom w:val="0"/>
          <w:divBdr>
            <w:top w:val="none" w:sz="0" w:space="0" w:color="auto"/>
            <w:left w:val="none" w:sz="0" w:space="0" w:color="auto"/>
            <w:bottom w:val="none" w:sz="0" w:space="0" w:color="auto"/>
            <w:right w:val="none" w:sz="0" w:space="0" w:color="auto"/>
          </w:divBdr>
          <w:divsChild>
            <w:div w:id="2103259370">
              <w:marLeft w:val="0"/>
              <w:marRight w:val="0"/>
              <w:marTop w:val="0"/>
              <w:marBottom w:val="369"/>
              <w:divBdr>
                <w:top w:val="none" w:sz="0" w:space="0" w:color="auto"/>
                <w:left w:val="none" w:sz="0" w:space="0" w:color="auto"/>
                <w:bottom w:val="none" w:sz="0" w:space="0" w:color="auto"/>
                <w:right w:val="none" w:sz="0" w:space="0" w:color="auto"/>
              </w:divBdr>
              <w:divsChild>
                <w:div w:id="1689142240">
                  <w:marLeft w:val="0"/>
                  <w:marRight w:val="0"/>
                  <w:marTop w:val="0"/>
                  <w:marBottom w:val="0"/>
                  <w:divBdr>
                    <w:top w:val="none" w:sz="0" w:space="0" w:color="auto"/>
                    <w:left w:val="none" w:sz="0" w:space="0" w:color="auto"/>
                    <w:bottom w:val="none" w:sz="0" w:space="0" w:color="auto"/>
                    <w:right w:val="none" w:sz="0" w:space="0" w:color="auto"/>
                  </w:divBdr>
                  <w:divsChild>
                    <w:div w:id="1708288460">
                      <w:marLeft w:val="0"/>
                      <w:marRight w:val="0"/>
                      <w:marTop w:val="0"/>
                      <w:marBottom w:val="0"/>
                      <w:divBdr>
                        <w:top w:val="none" w:sz="0" w:space="0" w:color="auto"/>
                        <w:left w:val="none" w:sz="0" w:space="0" w:color="auto"/>
                        <w:bottom w:val="none" w:sz="0" w:space="0" w:color="auto"/>
                        <w:right w:val="none" w:sz="0" w:space="0" w:color="auto"/>
                      </w:divBdr>
                      <w:divsChild>
                        <w:div w:id="176845851">
                          <w:marLeft w:val="0"/>
                          <w:marRight w:val="0"/>
                          <w:marTop w:val="0"/>
                          <w:marBottom w:val="0"/>
                          <w:divBdr>
                            <w:top w:val="none" w:sz="0" w:space="0" w:color="auto"/>
                            <w:left w:val="none" w:sz="0" w:space="0" w:color="auto"/>
                            <w:bottom w:val="none" w:sz="0" w:space="0" w:color="auto"/>
                            <w:right w:val="none" w:sz="0" w:space="0" w:color="auto"/>
                          </w:divBdr>
                          <w:divsChild>
                            <w:div w:id="1395473332">
                              <w:marLeft w:val="0"/>
                              <w:marRight w:val="0"/>
                              <w:marTop w:val="0"/>
                              <w:marBottom w:val="0"/>
                              <w:divBdr>
                                <w:top w:val="none" w:sz="0" w:space="0" w:color="auto"/>
                                <w:left w:val="none" w:sz="0" w:space="0" w:color="auto"/>
                                <w:bottom w:val="none" w:sz="0" w:space="0" w:color="auto"/>
                                <w:right w:val="none" w:sz="0" w:space="0" w:color="auto"/>
                              </w:divBdr>
                              <w:divsChild>
                                <w:div w:id="1419867436">
                                  <w:marLeft w:val="0"/>
                                  <w:marRight w:val="0"/>
                                  <w:marTop w:val="0"/>
                                  <w:marBottom w:val="0"/>
                                  <w:divBdr>
                                    <w:top w:val="none" w:sz="0" w:space="0" w:color="auto"/>
                                    <w:left w:val="none" w:sz="0" w:space="0" w:color="auto"/>
                                    <w:bottom w:val="none" w:sz="0" w:space="0" w:color="auto"/>
                                    <w:right w:val="none" w:sz="0" w:space="0" w:color="auto"/>
                                  </w:divBdr>
                                  <w:divsChild>
                                    <w:div w:id="164923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861562">
          <w:marLeft w:val="0"/>
          <w:marRight w:val="0"/>
          <w:marTop w:val="0"/>
          <w:marBottom w:val="0"/>
          <w:divBdr>
            <w:top w:val="none" w:sz="0" w:space="0" w:color="auto"/>
            <w:left w:val="none" w:sz="0" w:space="0" w:color="auto"/>
            <w:bottom w:val="none" w:sz="0" w:space="0" w:color="auto"/>
            <w:right w:val="none" w:sz="0" w:space="0" w:color="auto"/>
          </w:divBdr>
          <w:divsChild>
            <w:div w:id="1825655506">
              <w:marLeft w:val="0"/>
              <w:marRight w:val="0"/>
              <w:marTop w:val="0"/>
              <w:marBottom w:val="369"/>
              <w:divBdr>
                <w:top w:val="none" w:sz="0" w:space="0" w:color="auto"/>
                <w:left w:val="none" w:sz="0" w:space="0" w:color="auto"/>
                <w:bottom w:val="none" w:sz="0" w:space="0" w:color="auto"/>
                <w:right w:val="none" w:sz="0" w:space="0" w:color="auto"/>
              </w:divBdr>
              <w:divsChild>
                <w:div w:id="1543596576">
                  <w:marLeft w:val="0"/>
                  <w:marRight w:val="0"/>
                  <w:marTop w:val="0"/>
                  <w:marBottom w:val="0"/>
                  <w:divBdr>
                    <w:top w:val="none" w:sz="0" w:space="0" w:color="auto"/>
                    <w:left w:val="none" w:sz="0" w:space="0" w:color="auto"/>
                    <w:bottom w:val="none" w:sz="0" w:space="0" w:color="auto"/>
                    <w:right w:val="none" w:sz="0" w:space="0" w:color="auto"/>
                  </w:divBdr>
                </w:div>
              </w:divsChild>
            </w:div>
            <w:div w:id="1015307">
              <w:marLeft w:val="0"/>
              <w:marRight w:val="0"/>
              <w:marTop w:val="0"/>
              <w:marBottom w:val="369"/>
              <w:divBdr>
                <w:top w:val="none" w:sz="0" w:space="0" w:color="auto"/>
                <w:left w:val="none" w:sz="0" w:space="0" w:color="auto"/>
                <w:bottom w:val="none" w:sz="0" w:space="0" w:color="auto"/>
                <w:right w:val="none" w:sz="0" w:space="0" w:color="auto"/>
              </w:divBdr>
              <w:divsChild>
                <w:div w:id="1327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84283">
      <w:bodyDiv w:val="1"/>
      <w:marLeft w:val="0"/>
      <w:marRight w:val="0"/>
      <w:marTop w:val="0"/>
      <w:marBottom w:val="0"/>
      <w:divBdr>
        <w:top w:val="none" w:sz="0" w:space="0" w:color="auto"/>
        <w:left w:val="none" w:sz="0" w:space="0" w:color="auto"/>
        <w:bottom w:val="none" w:sz="0" w:space="0" w:color="auto"/>
        <w:right w:val="none" w:sz="0" w:space="0" w:color="auto"/>
      </w:divBdr>
    </w:div>
    <w:div w:id="1975401508">
      <w:bodyDiv w:val="1"/>
      <w:marLeft w:val="0"/>
      <w:marRight w:val="0"/>
      <w:marTop w:val="0"/>
      <w:marBottom w:val="0"/>
      <w:divBdr>
        <w:top w:val="none" w:sz="0" w:space="0" w:color="auto"/>
        <w:left w:val="none" w:sz="0" w:space="0" w:color="auto"/>
        <w:bottom w:val="none" w:sz="0" w:space="0" w:color="auto"/>
        <w:right w:val="none" w:sz="0" w:space="0" w:color="auto"/>
      </w:divBdr>
    </w:div>
    <w:div w:id="1976985112">
      <w:bodyDiv w:val="1"/>
      <w:marLeft w:val="0"/>
      <w:marRight w:val="0"/>
      <w:marTop w:val="0"/>
      <w:marBottom w:val="0"/>
      <w:divBdr>
        <w:top w:val="none" w:sz="0" w:space="0" w:color="auto"/>
        <w:left w:val="none" w:sz="0" w:space="0" w:color="auto"/>
        <w:bottom w:val="none" w:sz="0" w:space="0" w:color="auto"/>
        <w:right w:val="none" w:sz="0" w:space="0" w:color="auto"/>
      </w:divBdr>
    </w:div>
    <w:div w:id="2035183555">
      <w:bodyDiv w:val="1"/>
      <w:marLeft w:val="0"/>
      <w:marRight w:val="0"/>
      <w:marTop w:val="0"/>
      <w:marBottom w:val="0"/>
      <w:divBdr>
        <w:top w:val="none" w:sz="0" w:space="0" w:color="auto"/>
        <w:left w:val="none" w:sz="0" w:space="0" w:color="auto"/>
        <w:bottom w:val="none" w:sz="0" w:space="0" w:color="auto"/>
        <w:right w:val="none" w:sz="0" w:space="0" w:color="auto"/>
      </w:divBdr>
      <w:divsChild>
        <w:div w:id="736711362">
          <w:marLeft w:val="547"/>
          <w:marRight w:val="0"/>
          <w:marTop w:val="0"/>
          <w:marBottom w:val="0"/>
          <w:divBdr>
            <w:top w:val="none" w:sz="0" w:space="0" w:color="auto"/>
            <w:left w:val="none" w:sz="0" w:space="0" w:color="auto"/>
            <w:bottom w:val="none" w:sz="0" w:space="0" w:color="auto"/>
            <w:right w:val="none" w:sz="0" w:space="0" w:color="auto"/>
          </w:divBdr>
        </w:div>
        <w:div w:id="1093359560">
          <w:marLeft w:val="547"/>
          <w:marRight w:val="0"/>
          <w:marTop w:val="0"/>
          <w:marBottom w:val="0"/>
          <w:divBdr>
            <w:top w:val="none" w:sz="0" w:space="0" w:color="auto"/>
            <w:left w:val="none" w:sz="0" w:space="0" w:color="auto"/>
            <w:bottom w:val="none" w:sz="0" w:space="0" w:color="auto"/>
            <w:right w:val="none" w:sz="0" w:space="0" w:color="auto"/>
          </w:divBdr>
        </w:div>
        <w:div w:id="12841942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cid:image001.png@01D201FF.C87A4430" TargetMode="Externa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diagramColors" Target="diagrams/colors1.xm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oleObject" Target="embeddings/oleObject1.bin"/><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7.emf"/><Relationship Id="rId27" Type="http://schemas.openxmlformats.org/officeDocument/2006/relationships/footer" Target="footer2.xml"/><Relationship Id="rId30"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7096DB-EC4E-4F59-81CF-5D8E9AD81AE8}" type="doc">
      <dgm:prSet loTypeId="urn:microsoft.com/office/officeart/2005/8/layout/radial4" loCatId="relationship" qsTypeId="urn:microsoft.com/office/officeart/2005/8/quickstyle/simple1#1" qsCatId="simple" csTypeId="urn:microsoft.com/office/officeart/2005/8/colors/colorful1#1" csCatId="colorful" phldr="1"/>
      <dgm:spPr/>
      <dgm:t>
        <a:bodyPr/>
        <a:lstStyle/>
        <a:p>
          <a:endParaRPr lang="en-US"/>
        </a:p>
      </dgm:t>
    </dgm:pt>
    <dgm:pt modelId="{CD66BE0D-445A-4A15-AA5B-280A3128493E}">
      <dgm:prSet phldrT="[Text]" custT="1"/>
      <dgm:spPr/>
      <dgm:t>
        <a:bodyPr lIns="0" tIns="0" rIns="0" bIns="0"/>
        <a:lstStyle/>
        <a:p>
          <a:r>
            <a:rPr lang="en-US" sz="1200" dirty="0">
              <a:latin typeface="Arial Black" panose="020B0A04020102020204" pitchFamily="34" charset="0"/>
            </a:rPr>
            <a:t>Community Coalitions</a:t>
          </a:r>
        </a:p>
      </dgm:t>
    </dgm:pt>
    <dgm:pt modelId="{0B6180B6-97F8-4809-89E5-D2C6E6950195}" type="parTrans" cxnId="{E8A616B3-D684-4938-9FE1-C89BE99E0CDF}">
      <dgm:prSet/>
      <dgm:spPr/>
      <dgm:t>
        <a:bodyPr/>
        <a:lstStyle/>
        <a:p>
          <a:endParaRPr lang="en-US">
            <a:latin typeface="Georgia" pitchFamily="18" charset="0"/>
          </a:endParaRPr>
        </a:p>
      </dgm:t>
    </dgm:pt>
    <dgm:pt modelId="{D8258B28-5FAD-4894-A29B-411CA8A90A9B}" type="sibTrans" cxnId="{E8A616B3-D684-4938-9FE1-C89BE99E0CDF}">
      <dgm:prSet/>
      <dgm:spPr/>
      <dgm:t>
        <a:bodyPr/>
        <a:lstStyle/>
        <a:p>
          <a:endParaRPr lang="en-US">
            <a:latin typeface="Georgia" pitchFamily="18" charset="0"/>
          </a:endParaRPr>
        </a:p>
      </dgm:t>
    </dgm:pt>
    <dgm:pt modelId="{20070202-2EDB-4A7B-8F01-F3B74797CD5D}">
      <dgm:prSet phldrT="[Text]"/>
      <dgm:spPr/>
      <dgm:t>
        <a:bodyPr lIns="0" tIns="0" rIns="0" bIns="0"/>
        <a:lstStyle/>
        <a:p>
          <a:endParaRPr lang="en-US" dirty="0">
            <a:latin typeface="Georgia" pitchFamily="18" charset="0"/>
          </a:endParaRPr>
        </a:p>
      </dgm:t>
    </dgm:pt>
    <dgm:pt modelId="{0D4EE44A-3FE2-4BA9-8774-0094C954D904}" type="parTrans" cxnId="{4E7F295D-7F5F-438C-A115-F2FE5DBC5572}">
      <dgm:prSet/>
      <dgm:spPr/>
      <dgm:t>
        <a:bodyPr/>
        <a:lstStyle/>
        <a:p>
          <a:endParaRPr lang="en-US"/>
        </a:p>
      </dgm:t>
    </dgm:pt>
    <dgm:pt modelId="{4E6C5DBB-98A0-4D10-99DF-7EC1F528B6BE}" type="sibTrans" cxnId="{4E7F295D-7F5F-438C-A115-F2FE5DBC5572}">
      <dgm:prSet/>
      <dgm:spPr/>
      <dgm:t>
        <a:bodyPr/>
        <a:lstStyle/>
        <a:p>
          <a:endParaRPr lang="en-US"/>
        </a:p>
      </dgm:t>
    </dgm:pt>
    <dgm:pt modelId="{AB4763A7-3BBC-4D4F-B495-6F94CD0C926D}">
      <dgm:prSet phldrT="[Text]"/>
      <dgm:spPr/>
      <dgm:t>
        <a:bodyPr lIns="0" tIns="0" rIns="0" bIns="0"/>
        <a:lstStyle/>
        <a:p>
          <a:endParaRPr lang="en-US" dirty="0">
            <a:latin typeface="Georgia" pitchFamily="18" charset="0"/>
          </a:endParaRPr>
        </a:p>
      </dgm:t>
    </dgm:pt>
    <dgm:pt modelId="{5E30D2D9-236D-4C28-A83A-6B8CC4F7F15D}" type="parTrans" cxnId="{F79363F3-1BB0-4231-9A63-4C17C6A35613}">
      <dgm:prSet/>
      <dgm:spPr/>
      <dgm:t>
        <a:bodyPr/>
        <a:lstStyle/>
        <a:p>
          <a:endParaRPr lang="en-US"/>
        </a:p>
      </dgm:t>
    </dgm:pt>
    <dgm:pt modelId="{A673A3F7-0DF6-4216-BFD8-5ACA95C3A6DC}" type="sibTrans" cxnId="{F79363F3-1BB0-4231-9A63-4C17C6A35613}">
      <dgm:prSet/>
      <dgm:spPr/>
      <dgm:t>
        <a:bodyPr/>
        <a:lstStyle/>
        <a:p>
          <a:endParaRPr lang="en-US"/>
        </a:p>
      </dgm:t>
    </dgm:pt>
    <dgm:pt modelId="{7B251165-A384-49A7-BAB2-C45066EA4366}">
      <dgm:prSet phldrT="[Text]" custT="1"/>
      <dgm:spPr/>
      <dgm:t>
        <a:bodyPr/>
        <a:lstStyle/>
        <a:p>
          <a:r>
            <a:rPr lang="en-US" sz="1200" dirty="0">
              <a:latin typeface="+mn-lt"/>
            </a:rPr>
            <a:t>Parent Groups</a:t>
          </a:r>
        </a:p>
      </dgm:t>
    </dgm:pt>
    <dgm:pt modelId="{F9240530-7D06-462B-A1AD-D4EB1CB162B0}" type="parTrans" cxnId="{492DE880-FAD0-4035-B350-5B66B089F5ED}">
      <dgm:prSet/>
      <dgm:spPr/>
      <dgm:t>
        <a:bodyPr/>
        <a:lstStyle/>
        <a:p>
          <a:endParaRPr lang="en-US"/>
        </a:p>
      </dgm:t>
    </dgm:pt>
    <dgm:pt modelId="{83862C89-E839-4390-97CE-A4AFE79C6A9A}" type="sibTrans" cxnId="{492DE880-FAD0-4035-B350-5B66B089F5ED}">
      <dgm:prSet/>
      <dgm:spPr/>
      <dgm:t>
        <a:bodyPr/>
        <a:lstStyle/>
        <a:p>
          <a:endParaRPr lang="en-US"/>
        </a:p>
      </dgm:t>
    </dgm:pt>
    <dgm:pt modelId="{C1852830-6E67-4033-A953-2691C2982B22}">
      <dgm:prSet phldrT="[Text]"/>
      <dgm:spPr/>
      <dgm:t>
        <a:bodyPr/>
        <a:lstStyle/>
        <a:p>
          <a:endParaRPr lang="en-US" dirty="0">
            <a:latin typeface="Georgia" pitchFamily="18" charset="0"/>
          </a:endParaRPr>
        </a:p>
      </dgm:t>
    </dgm:pt>
    <dgm:pt modelId="{EB97A52D-A0A5-459A-84B0-16E1C2090C8C}" type="parTrans" cxnId="{7C10484B-4183-4305-8B4F-4B6A603ED0CA}">
      <dgm:prSet/>
      <dgm:spPr/>
      <dgm:t>
        <a:bodyPr/>
        <a:lstStyle/>
        <a:p>
          <a:endParaRPr lang="en-US"/>
        </a:p>
      </dgm:t>
    </dgm:pt>
    <dgm:pt modelId="{7BBED3ED-DC78-4D50-9F98-6F9B3F4C7F69}" type="sibTrans" cxnId="{7C10484B-4183-4305-8B4F-4B6A603ED0CA}">
      <dgm:prSet/>
      <dgm:spPr/>
      <dgm:t>
        <a:bodyPr/>
        <a:lstStyle/>
        <a:p>
          <a:endParaRPr lang="en-US"/>
        </a:p>
      </dgm:t>
    </dgm:pt>
    <dgm:pt modelId="{BE74272A-8913-4D64-863A-B86E074995EE}">
      <dgm:prSet phldrT="[Text]" custT="1"/>
      <dgm:spPr/>
      <dgm:t>
        <a:bodyPr lIns="0" tIns="0" rIns="0" bIns="0"/>
        <a:lstStyle/>
        <a:p>
          <a:r>
            <a:rPr lang="en-US" sz="1200" dirty="0">
              <a:latin typeface="+mn-lt"/>
            </a:rPr>
            <a:t>Youth</a:t>
          </a:r>
        </a:p>
      </dgm:t>
    </dgm:pt>
    <dgm:pt modelId="{8D3BB940-A0B6-47FD-A9E1-3BD86C02661A}" type="parTrans" cxnId="{FBC255C6-AD40-48E0-A306-420BDF502112}">
      <dgm:prSet/>
      <dgm:spPr/>
      <dgm:t>
        <a:bodyPr/>
        <a:lstStyle/>
        <a:p>
          <a:endParaRPr lang="en-US"/>
        </a:p>
      </dgm:t>
    </dgm:pt>
    <dgm:pt modelId="{0AD93FEA-B5E9-4BCD-B851-E615106317F9}" type="sibTrans" cxnId="{FBC255C6-AD40-48E0-A306-420BDF502112}">
      <dgm:prSet/>
      <dgm:spPr/>
      <dgm:t>
        <a:bodyPr/>
        <a:lstStyle/>
        <a:p>
          <a:endParaRPr lang="en-US"/>
        </a:p>
      </dgm:t>
    </dgm:pt>
    <dgm:pt modelId="{C4EFF0D4-F6FC-4AB9-A28E-112E19598316}">
      <dgm:prSet phldrT="[Text]" custT="1"/>
      <dgm:spPr/>
      <dgm:t>
        <a:bodyPr lIns="0" tIns="0" rIns="0" bIns="0"/>
        <a:lstStyle/>
        <a:p>
          <a:r>
            <a:rPr lang="en-US" sz="1200" dirty="0">
              <a:latin typeface="+mn-lt"/>
            </a:rPr>
            <a:t>Health and human service agencies</a:t>
          </a:r>
        </a:p>
      </dgm:t>
    </dgm:pt>
    <dgm:pt modelId="{051C593A-BA4F-45E8-927C-A45333AEF823}" type="parTrans" cxnId="{1C967D9F-0537-466F-939B-D64D4ABED90C}">
      <dgm:prSet/>
      <dgm:spPr/>
      <dgm:t>
        <a:bodyPr/>
        <a:lstStyle/>
        <a:p>
          <a:endParaRPr lang="en-US"/>
        </a:p>
      </dgm:t>
    </dgm:pt>
    <dgm:pt modelId="{908A4E24-96F9-4CE0-81BB-C10E945E9344}" type="sibTrans" cxnId="{1C967D9F-0537-466F-939B-D64D4ABED90C}">
      <dgm:prSet/>
      <dgm:spPr/>
      <dgm:t>
        <a:bodyPr/>
        <a:lstStyle/>
        <a:p>
          <a:endParaRPr lang="en-US"/>
        </a:p>
      </dgm:t>
    </dgm:pt>
    <dgm:pt modelId="{14C7CB98-83AD-4F76-B5D8-2848C646AB73}">
      <dgm:prSet phldrT="[Text]" custT="1"/>
      <dgm:spPr/>
      <dgm:t>
        <a:bodyPr lIns="0" tIns="0" rIns="0" bIns="0"/>
        <a:lstStyle/>
        <a:p>
          <a:r>
            <a:rPr lang="en-US" sz="1200" dirty="0">
              <a:latin typeface="+mn-lt"/>
            </a:rPr>
            <a:t>Civic Groups</a:t>
          </a:r>
        </a:p>
      </dgm:t>
    </dgm:pt>
    <dgm:pt modelId="{93DEDD5E-1DF2-4B25-87BB-9C8CCD1C5A72}" type="parTrans" cxnId="{424398C9-A2C9-449F-91FE-E85AE043D526}">
      <dgm:prSet/>
      <dgm:spPr/>
      <dgm:t>
        <a:bodyPr/>
        <a:lstStyle/>
        <a:p>
          <a:endParaRPr lang="en-US"/>
        </a:p>
      </dgm:t>
    </dgm:pt>
    <dgm:pt modelId="{DC198A5A-B7DB-4347-B9E9-FDF4D4180BA7}" type="sibTrans" cxnId="{424398C9-A2C9-449F-91FE-E85AE043D526}">
      <dgm:prSet/>
      <dgm:spPr/>
      <dgm:t>
        <a:bodyPr/>
        <a:lstStyle/>
        <a:p>
          <a:endParaRPr lang="en-US"/>
        </a:p>
      </dgm:t>
    </dgm:pt>
    <dgm:pt modelId="{2831F514-BD05-4FF8-B445-0F193B22088A}">
      <dgm:prSet phldrT="[Text]" custT="1"/>
      <dgm:spPr/>
      <dgm:t>
        <a:bodyPr lIns="0" tIns="0" rIns="0" bIns="0"/>
        <a:lstStyle/>
        <a:p>
          <a:r>
            <a:rPr lang="en-US" sz="1200" dirty="0">
              <a:latin typeface="+mn-lt"/>
            </a:rPr>
            <a:t>Community-Based Organizations</a:t>
          </a:r>
        </a:p>
      </dgm:t>
    </dgm:pt>
    <dgm:pt modelId="{8D4F276E-C6BB-4937-B713-3B4E7D121A77}" type="parTrans" cxnId="{04C13972-60A0-4867-B17B-B812C11625E2}">
      <dgm:prSet/>
      <dgm:spPr/>
      <dgm:t>
        <a:bodyPr/>
        <a:lstStyle/>
        <a:p>
          <a:endParaRPr lang="en-US"/>
        </a:p>
      </dgm:t>
    </dgm:pt>
    <dgm:pt modelId="{BE66FC41-BB49-4BDB-A7EE-8DE9769D30FC}" type="sibTrans" cxnId="{04C13972-60A0-4867-B17B-B812C11625E2}">
      <dgm:prSet/>
      <dgm:spPr/>
      <dgm:t>
        <a:bodyPr/>
        <a:lstStyle/>
        <a:p>
          <a:endParaRPr lang="en-US"/>
        </a:p>
      </dgm:t>
    </dgm:pt>
    <dgm:pt modelId="{80E3C4E0-F3B4-4772-AB73-3B7548946E96}">
      <dgm:prSet phldrT="[Text]" custT="1"/>
      <dgm:spPr/>
      <dgm:t>
        <a:bodyPr lIns="0" tIns="0" rIns="0" bIns="0"/>
        <a:lstStyle/>
        <a:p>
          <a:r>
            <a:rPr lang="en-US" sz="1200" dirty="0">
              <a:latin typeface="+mn-lt"/>
            </a:rPr>
            <a:t>Businesses</a:t>
          </a:r>
        </a:p>
      </dgm:t>
    </dgm:pt>
    <dgm:pt modelId="{EC641B14-3CF9-48BE-A996-71D12D03E77B}" type="parTrans" cxnId="{11BA075E-CA01-4410-A262-652FE2D7826F}">
      <dgm:prSet/>
      <dgm:spPr/>
      <dgm:t>
        <a:bodyPr/>
        <a:lstStyle/>
        <a:p>
          <a:endParaRPr lang="en-US"/>
        </a:p>
      </dgm:t>
    </dgm:pt>
    <dgm:pt modelId="{89FA4DCA-5BF2-44D4-869B-8C901474FD19}" type="sibTrans" cxnId="{11BA075E-CA01-4410-A262-652FE2D7826F}">
      <dgm:prSet/>
      <dgm:spPr/>
      <dgm:t>
        <a:bodyPr/>
        <a:lstStyle/>
        <a:p>
          <a:endParaRPr lang="en-US"/>
        </a:p>
      </dgm:t>
    </dgm:pt>
    <dgm:pt modelId="{2727415D-73F6-48FD-BCC4-86CD0B849016}">
      <dgm:prSet phldrT="[Text]" custT="1"/>
      <dgm:spPr/>
      <dgm:t>
        <a:bodyPr lIns="0" tIns="0" rIns="0" bIns="0"/>
        <a:lstStyle/>
        <a:p>
          <a:r>
            <a:rPr lang="en-US" sz="1200" dirty="0">
              <a:latin typeface="+mn-lt"/>
            </a:rPr>
            <a:t>Law Enforcement</a:t>
          </a:r>
        </a:p>
      </dgm:t>
    </dgm:pt>
    <dgm:pt modelId="{535399B1-3A98-4257-B127-0930F7865E79}" type="parTrans" cxnId="{0804152A-250F-47F5-910A-125F9215FB29}">
      <dgm:prSet/>
      <dgm:spPr/>
      <dgm:t>
        <a:bodyPr/>
        <a:lstStyle/>
        <a:p>
          <a:endParaRPr lang="en-US"/>
        </a:p>
      </dgm:t>
    </dgm:pt>
    <dgm:pt modelId="{80CB0970-77DB-4516-A206-9D7870CF7362}" type="sibTrans" cxnId="{0804152A-250F-47F5-910A-125F9215FB29}">
      <dgm:prSet/>
      <dgm:spPr/>
      <dgm:t>
        <a:bodyPr/>
        <a:lstStyle/>
        <a:p>
          <a:endParaRPr lang="en-US"/>
        </a:p>
      </dgm:t>
    </dgm:pt>
    <dgm:pt modelId="{8E4DF0C4-B1BE-4C01-8FE7-7A0040FA6CB5}">
      <dgm:prSet phldrT="[Text]" custT="1"/>
      <dgm:spPr/>
      <dgm:t>
        <a:bodyPr lIns="0" tIns="0" rIns="0" bIns="0"/>
        <a:lstStyle/>
        <a:p>
          <a:r>
            <a:rPr lang="en-US" sz="1200" dirty="0">
              <a:latin typeface="+mn-lt"/>
            </a:rPr>
            <a:t>Faith Communities</a:t>
          </a:r>
        </a:p>
      </dgm:t>
    </dgm:pt>
    <dgm:pt modelId="{1DEBDE34-5AAC-4585-AB30-331E60837BB4}" type="parTrans" cxnId="{C5BC3623-A7B4-4F1C-92CC-1F9A8DFAACAE}">
      <dgm:prSet/>
      <dgm:spPr/>
      <dgm:t>
        <a:bodyPr/>
        <a:lstStyle/>
        <a:p>
          <a:endParaRPr lang="en-US"/>
        </a:p>
      </dgm:t>
    </dgm:pt>
    <dgm:pt modelId="{A480DA3F-634C-4529-98CF-CC804A2E534C}" type="sibTrans" cxnId="{C5BC3623-A7B4-4F1C-92CC-1F9A8DFAACAE}">
      <dgm:prSet/>
      <dgm:spPr/>
      <dgm:t>
        <a:bodyPr/>
        <a:lstStyle/>
        <a:p>
          <a:endParaRPr lang="en-US"/>
        </a:p>
      </dgm:t>
    </dgm:pt>
    <dgm:pt modelId="{ADA6C1F2-57B3-4D50-9246-8DEC39197FDF}">
      <dgm:prSet phldrT="[Text]" custT="1"/>
      <dgm:spPr/>
      <dgm:t>
        <a:bodyPr lIns="0" tIns="0" rIns="0" bIns="0"/>
        <a:lstStyle/>
        <a:p>
          <a:r>
            <a:rPr lang="en-US" sz="1200" dirty="0">
              <a:latin typeface="+mn-lt"/>
            </a:rPr>
            <a:t>Higher Education</a:t>
          </a:r>
        </a:p>
      </dgm:t>
    </dgm:pt>
    <dgm:pt modelId="{B5F622B0-7916-41F2-85FF-8D86B4A3C773}" type="parTrans" cxnId="{1B80C42B-1586-4E2A-9DC8-929240B8E095}">
      <dgm:prSet/>
      <dgm:spPr/>
      <dgm:t>
        <a:bodyPr/>
        <a:lstStyle/>
        <a:p>
          <a:endParaRPr lang="en-US"/>
        </a:p>
      </dgm:t>
    </dgm:pt>
    <dgm:pt modelId="{5547296E-36A3-4B3F-B0C3-1CC4F672A9CF}" type="sibTrans" cxnId="{1B80C42B-1586-4E2A-9DC8-929240B8E095}">
      <dgm:prSet/>
      <dgm:spPr/>
      <dgm:t>
        <a:bodyPr/>
        <a:lstStyle/>
        <a:p>
          <a:endParaRPr lang="en-US"/>
        </a:p>
      </dgm:t>
    </dgm:pt>
    <dgm:pt modelId="{E08C3E4B-6568-4598-86B9-4F08D3C474BB}">
      <dgm:prSet phldrT="[Text]" custT="1"/>
      <dgm:spPr/>
      <dgm:t>
        <a:bodyPr/>
        <a:lstStyle/>
        <a:p>
          <a:r>
            <a:rPr lang="en-US" sz="1200" dirty="0">
              <a:latin typeface="+mn-lt"/>
            </a:rPr>
            <a:t>Schools</a:t>
          </a:r>
        </a:p>
      </dgm:t>
    </dgm:pt>
    <dgm:pt modelId="{5532F27D-D551-49D2-B6EC-F16B7DF62529}" type="parTrans" cxnId="{675DC644-3FB2-4BE2-BC6E-5688C31FC4BA}">
      <dgm:prSet/>
      <dgm:spPr/>
      <dgm:t>
        <a:bodyPr/>
        <a:lstStyle/>
        <a:p>
          <a:endParaRPr lang="en-US"/>
        </a:p>
      </dgm:t>
    </dgm:pt>
    <dgm:pt modelId="{C2132350-458F-4649-99F1-822FEC19BC86}" type="sibTrans" cxnId="{675DC644-3FB2-4BE2-BC6E-5688C31FC4BA}">
      <dgm:prSet/>
      <dgm:spPr/>
      <dgm:t>
        <a:bodyPr/>
        <a:lstStyle/>
        <a:p>
          <a:endParaRPr lang="en-US"/>
        </a:p>
      </dgm:t>
    </dgm:pt>
    <dgm:pt modelId="{1FF72DC6-D926-44D3-8C7F-108973E224BD}" type="pres">
      <dgm:prSet presAssocID="{E67096DB-EC4E-4F59-81CF-5D8E9AD81AE8}" presName="cycle" presStyleCnt="0">
        <dgm:presLayoutVars>
          <dgm:chMax val="1"/>
          <dgm:dir/>
          <dgm:animLvl val="ctr"/>
          <dgm:resizeHandles val="exact"/>
        </dgm:presLayoutVars>
      </dgm:prSet>
      <dgm:spPr/>
      <dgm:t>
        <a:bodyPr/>
        <a:lstStyle/>
        <a:p>
          <a:endParaRPr lang="en-US"/>
        </a:p>
      </dgm:t>
    </dgm:pt>
    <dgm:pt modelId="{174D2738-7C07-44E2-9762-A9DB5221611F}" type="pres">
      <dgm:prSet presAssocID="{CD66BE0D-445A-4A15-AA5B-280A3128493E}" presName="centerShape" presStyleLbl="node0" presStyleIdx="0" presStyleCnt="1" custScaleX="144651" custScaleY="146654"/>
      <dgm:spPr/>
      <dgm:t>
        <a:bodyPr/>
        <a:lstStyle/>
        <a:p>
          <a:endParaRPr lang="en-US"/>
        </a:p>
      </dgm:t>
    </dgm:pt>
    <dgm:pt modelId="{B1DF1F6D-87C6-4BEB-97AF-7A41AA7205F4}" type="pres">
      <dgm:prSet presAssocID="{5532F27D-D551-49D2-B6EC-F16B7DF62529}" presName="parTrans" presStyleLbl="bgSibTrans2D1" presStyleIdx="0" presStyleCnt="10"/>
      <dgm:spPr/>
      <dgm:t>
        <a:bodyPr/>
        <a:lstStyle/>
        <a:p>
          <a:endParaRPr lang="en-US"/>
        </a:p>
      </dgm:t>
    </dgm:pt>
    <dgm:pt modelId="{A229FC8D-5ABB-4B9D-899F-6CDD81659A66}" type="pres">
      <dgm:prSet presAssocID="{E08C3E4B-6568-4598-86B9-4F08D3C474BB}" presName="node" presStyleLbl="node1" presStyleIdx="0" presStyleCnt="10" custScaleX="121000" custScaleY="121000" custRadScaleRad="94612" custRadScaleInc="1752">
        <dgm:presLayoutVars>
          <dgm:bulletEnabled val="1"/>
        </dgm:presLayoutVars>
      </dgm:prSet>
      <dgm:spPr/>
      <dgm:t>
        <a:bodyPr/>
        <a:lstStyle/>
        <a:p>
          <a:endParaRPr lang="en-US"/>
        </a:p>
      </dgm:t>
    </dgm:pt>
    <dgm:pt modelId="{5823673E-A12C-46C5-9421-E7EDCA7E2122}" type="pres">
      <dgm:prSet presAssocID="{F9240530-7D06-462B-A1AD-D4EB1CB162B0}" presName="parTrans" presStyleLbl="bgSibTrans2D1" presStyleIdx="1" presStyleCnt="10"/>
      <dgm:spPr/>
      <dgm:t>
        <a:bodyPr/>
        <a:lstStyle/>
        <a:p>
          <a:endParaRPr lang="en-US"/>
        </a:p>
      </dgm:t>
    </dgm:pt>
    <dgm:pt modelId="{556DAB92-6F3E-48B3-84A9-E61D74EE130D}" type="pres">
      <dgm:prSet presAssocID="{7B251165-A384-49A7-BAB2-C45066EA4366}" presName="node" presStyleLbl="node1" presStyleIdx="1" presStyleCnt="10" custScaleX="121000" custScaleY="121000">
        <dgm:presLayoutVars>
          <dgm:bulletEnabled val="1"/>
        </dgm:presLayoutVars>
      </dgm:prSet>
      <dgm:spPr/>
      <dgm:t>
        <a:bodyPr/>
        <a:lstStyle/>
        <a:p>
          <a:endParaRPr lang="en-US"/>
        </a:p>
      </dgm:t>
    </dgm:pt>
    <dgm:pt modelId="{C874F684-E68F-4F37-9EE5-166964290E1E}" type="pres">
      <dgm:prSet presAssocID="{8D3BB940-A0B6-47FD-A9E1-3BD86C02661A}" presName="parTrans" presStyleLbl="bgSibTrans2D1" presStyleIdx="2" presStyleCnt="10"/>
      <dgm:spPr/>
      <dgm:t>
        <a:bodyPr/>
        <a:lstStyle/>
        <a:p>
          <a:endParaRPr lang="en-US"/>
        </a:p>
      </dgm:t>
    </dgm:pt>
    <dgm:pt modelId="{D11D8098-A439-4C47-ABD2-2D50B75BAF36}" type="pres">
      <dgm:prSet presAssocID="{BE74272A-8913-4D64-863A-B86E074995EE}" presName="node" presStyleLbl="node1" presStyleIdx="2" presStyleCnt="10" custScaleX="121000" custScaleY="121000" custRadScaleRad="103061" custRadScaleInc="-19308">
        <dgm:presLayoutVars>
          <dgm:bulletEnabled val="1"/>
        </dgm:presLayoutVars>
      </dgm:prSet>
      <dgm:spPr/>
      <dgm:t>
        <a:bodyPr/>
        <a:lstStyle/>
        <a:p>
          <a:endParaRPr lang="en-US"/>
        </a:p>
      </dgm:t>
    </dgm:pt>
    <dgm:pt modelId="{3219AD70-FFDF-44EB-A4A7-CDAE10A221FE}" type="pres">
      <dgm:prSet presAssocID="{051C593A-BA4F-45E8-927C-A45333AEF823}" presName="parTrans" presStyleLbl="bgSibTrans2D1" presStyleIdx="3" presStyleCnt="10"/>
      <dgm:spPr/>
      <dgm:t>
        <a:bodyPr/>
        <a:lstStyle/>
        <a:p>
          <a:endParaRPr lang="en-US"/>
        </a:p>
      </dgm:t>
    </dgm:pt>
    <dgm:pt modelId="{4ABBFC9A-90D0-40A7-B722-E0BA57AEC56B}" type="pres">
      <dgm:prSet presAssocID="{C4EFF0D4-F6FC-4AB9-A28E-112E19598316}" presName="node" presStyleLbl="node1" presStyleIdx="3" presStyleCnt="10" custScaleX="122364" custScaleY="191214">
        <dgm:presLayoutVars>
          <dgm:bulletEnabled val="1"/>
        </dgm:presLayoutVars>
      </dgm:prSet>
      <dgm:spPr/>
      <dgm:t>
        <a:bodyPr/>
        <a:lstStyle/>
        <a:p>
          <a:endParaRPr lang="en-US"/>
        </a:p>
      </dgm:t>
    </dgm:pt>
    <dgm:pt modelId="{25E22CD6-1483-44A3-9571-101501A2343F}" type="pres">
      <dgm:prSet presAssocID="{93DEDD5E-1DF2-4B25-87BB-9C8CCD1C5A72}" presName="parTrans" presStyleLbl="bgSibTrans2D1" presStyleIdx="4" presStyleCnt="10"/>
      <dgm:spPr/>
      <dgm:t>
        <a:bodyPr/>
        <a:lstStyle/>
        <a:p>
          <a:endParaRPr lang="en-US"/>
        </a:p>
      </dgm:t>
    </dgm:pt>
    <dgm:pt modelId="{562A8FB2-3E04-462C-824D-2E3FEB427791}" type="pres">
      <dgm:prSet presAssocID="{14C7CB98-83AD-4F76-B5D8-2848C646AB73}" presName="node" presStyleLbl="node1" presStyleIdx="4" presStyleCnt="10" custScaleX="121000" custScaleY="121000">
        <dgm:presLayoutVars>
          <dgm:bulletEnabled val="1"/>
        </dgm:presLayoutVars>
      </dgm:prSet>
      <dgm:spPr/>
      <dgm:t>
        <a:bodyPr/>
        <a:lstStyle/>
        <a:p>
          <a:endParaRPr lang="en-US"/>
        </a:p>
      </dgm:t>
    </dgm:pt>
    <dgm:pt modelId="{70276969-F184-4A42-865D-4737BEACBBD6}" type="pres">
      <dgm:prSet presAssocID="{8D4F276E-C6BB-4937-B713-3B4E7D121A77}" presName="parTrans" presStyleLbl="bgSibTrans2D1" presStyleIdx="5" presStyleCnt="10"/>
      <dgm:spPr/>
      <dgm:t>
        <a:bodyPr/>
        <a:lstStyle/>
        <a:p>
          <a:endParaRPr lang="en-US"/>
        </a:p>
      </dgm:t>
    </dgm:pt>
    <dgm:pt modelId="{5A2019D9-0A1B-4B28-B888-F5EE9F65DD15}" type="pres">
      <dgm:prSet presAssocID="{2831F514-BD05-4FF8-B445-0F193B22088A}" presName="node" presStyleLbl="node1" presStyleIdx="5" presStyleCnt="10" custScaleX="151273" custScaleY="160983">
        <dgm:presLayoutVars>
          <dgm:bulletEnabled val="1"/>
        </dgm:presLayoutVars>
      </dgm:prSet>
      <dgm:spPr/>
      <dgm:t>
        <a:bodyPr/>
        <a:lstStyle/>
        <a:p>
          <a:endParaRPr lang="en-US"/>
        </a:p>
      </dgm:t>
    </dgm:pt>
    <dgm:pt modelId="{580FC0E9-9C73-4734-8A4C-BE9C987AF004}" type="pres">
      <dgm:prSet presAssocID="{EC641B14-3CF9-48BE-A996-71D12D03E77B}" presName="parTrans" presStyleLbl="bgSibTrans2D1" presStyleIdx="6" presStyleCnt="10"/>
      <dgm:spPr/>
      <dgm:t>
        <a:bodyPr/>
        <a:lstStyle/>
        <a:p>
          <a:endParaRPr lang="en-US"/>
        </a:p>
      </dgm:t>
    </dgm:pt>
    <dgm:pt modelId="{518F40F0-8C2C-4019-9D98-7C00D6DD0308}" type="pres">
      <dgm:prSet presAssocID="{80E3C4E0-F3B4-4772-AB73-3B7548946E96}" presName="node" presStyleLbl="node1" presStyleIdx="6" presStyleCnt="10" custScaleX="121000" custScaleY="121000" custRadScaleRad="101732" custRadScaleInc="6897">
        <dgm:presLayoutVars>
          <dgm:bulletEnabled val="1"/>
        </dgm:presLayoutVars>
      </dgm:prSet>
      <dgm:spPr/>
      <dgm:t>
        <a:bodyPr/>
        <a:lstStyle/>
        <a:p>
          <a:endParaRPr lang="en-US"/>
        </a:p>
      </dgm:t>
    </dgm:pt>
    <dgm:pt modelId="{67F6CFA1-88FF-4097-9BD4-8CAB8ABEFF1F}" type="pres">
      <dgm:prSet presAssocID="{535399B1-3A98-4257-B127-0930F7865E79}" presName="parTrans" presStyleLbl="bgSibTrans2D1" presStyleIdx="7" presStyleCnt="10"/>
      <dgm:spPr/>
      <dgm:t>
        <a:bodyPr/>
        <a:lstStyle/>
        <a:p>
          <a:endParaRPr lang="en-US"/>
        </a:p>
      </dgm:t>
    </dgm:pt>
    <dgm:pt modelId="{68C748DB-861C-4454-8C0F-C48D0FDA416E}" type="pres">
      <dgm:prSet presAssocID="{2727415D-73F6-48FD-BCC4-86CD0B849016}" presName="node" presStyleLbl="node1" presStyleIdx="7" presStyleCnt="10" custScaleX="151411" custScaleY="121000">
        <dgm:presLayoutVars>
          <dgm:bulletEnabled val="1"/>
        </dgm:presLayoutVars>
      </dgm:prSet>
      <dgm:spPr/>
      <dgm:t>
        <a:bodyPr/>
        <a:lstStyle/>
        <a:p>
          <a:endParaRPr lang="en-US"/>
        </a:p>
      </dgm:t>
    </dgm:pt>
    <dgm:pt modelId="{01AB1EBB-F637-4909-A172-DD66FED3C3B7}" type="pres">
      <dgm:prSet presAssocID="{1DEBDE34-5AAC-4585-AB30-331E60837BB4}" presName="parTrans" presStyleLbl="bgSibTrans2D1" presStyleIdx="8" presStyleCnt="10"/>
      <dgm:spPr/>
      <dgm:t>
        <a:bodyPr/>
        <a:lstStyle/>
        <a:p>
          <a:endParaRPr lang="en-US"/>
        </a:p>
      </dgm:t>
    </dgm:pt>
    <dgm:pt modelId="{6CCFBC5A-3F1F-473C-86CF-37CC1CB282E4}" type="pres">
      <dgm:prSet presAssocID="{8E4DF0C4-B1BE-4C01-8FE7-7A0040FA6CB5}" presName="node" presStyleLbl="node1" presStyleIdx="8" presStyleCnt="10" custScaleX="180468" custScaleY="121000">
        <dgm:presLayoutVars>
          <dgm:bulletEnabled val="1"/>
        </dgm:presLayoutVars>
      </dgm:prSet>
      <dgm:spPr/>
      <dgm:t>
        <a:bodyPr/>
        <a:lstStyle/>
        <a:p>
          <a:endParaRPr lang="en-US"/>
        </a:p>
      </dgm:t>
    </dgm:pt>
    <dgm:pt modelId="{27F17DF9-8327-4684-8B6B-0BD245BEE69E}" type="pres">
      <dgm:prSet presAssocID="{B5F622B0-7916-41F2-85FF-8D86B4A3C773}" presName="parTrans" presStyleLbl="bgSibTrans2D1" presStyleIdx="9" presStyleCnt="10"/>
      <dgm:spPr/>
      <dgm:t>
        <a:bodyPr/>
        <a:lstStyle/>
        <a:p>
          <a:endParaRPr lang="en-US"/>
        </a:p>
      </dgm:t>
    </dgm:pt>
    <dgm:pt modelId="{0D6FB1E1-3377-40BF-89ED-DA1B564A5FA5}" type="pres">
      <dgm:prSet presAssocID="{ADA6C1F2-57B3-4D50-9246-8DEC39197FDF}" presName="node" presStyleLbl="node1" presStyleIdx="9" presStyleCnt="10" custScaleX="136851" custScaleY="121000">
        <dgm:presLayoutVars>
          <dgm:bulletEnabled val="1"/>
        </dgm:presLayoutVars>
      </dgm:prSet>
      <dgm:spPr/>
      <dgm:t>
        <a:bodyPr/>
        <a:lstStyle/>
        <a:p>
          <a:endParaRPr lang="en-US"/>
        </a:p>
      </dgm:t>
    </dgm:pt>
  </dgm:ptLst>
  <dgm:cxnLst>
    <dgm:cxn modelId="{0804152A-250F-47F5-910A-125F9215FB29}" srcId="{CD66BE0D-445A-4A15-AA5B-280A3128493E}" destId="{2727415D-73F6-48FD-BCC4-86CD0B849016}" srcOrd="7" destOrd="0" parTransId="{535399B1-3A98-4257-B127-0930F7865E79}" sibTransId="{80CB0970-77DB-4516-A206-9D7870CF7362}"/>
    <dgm:cxn modelId="{DC0A5757-32AA-4C71-9E65-37AD2BC7F510}" type="presOf" srcId="{C4EFF0D4-F6FC-4AB9-A28E-112E19598316}" destId="{4ABBFC9A-90D0-40A7-B722-E0BA57AEC56B}" srcOrd="0" destOrd="0" presId="urn:microsoft.com/office/officeart/2005/8/layout/radial4"/>
    <dgm:cxn modelId="{C5BC3623-A7B4-4F1C-92CC-1F9A8DFAACAE}" srcId="{CD66BE0D-445A-4A15-AA5B-280A3128493E}" destId="{8E4DF0C4-B1BE-4C01-8FE7-7A0040FA6CB5}" srcOrd="8" destOrd="0" parTransId="{1DEBDE34-5AAC-4585-AB30-331E60837BB4}" sibTransId="{A480DA3F-634C-4529-98CF-CC804A2E534C}"/>
    <dgm:cxn modelId="{8F23614A-265D-469F-B51D-F09996AEBF66}" type="presOf" srcId="{1DEBDE34-5AAC-4585-AB30-331E60837BB4}" destId="{01AB1EBB-F637-4909-A172-DD66FED3C3B7}" srcOrd="0" destOrd="0" presId="urn:microsoft.com/office/officeart/2005/8/layout/radial4"/>
    <dgm:cxn modelId="{1C967D9F-0537-466F-939B-D64D4ABED90C}" srcId="{CD66BE0D-445A-4A15-AA5B-280A3128493E}" destId="{C4EFF0D4-F6FC-4AB9-A28E-112E19598316}" srcOrd="3" destOrd="0" parTransId="{051C593A-BA4F-45E8-927C-A45333AEF823}" sibTransId="{908A4E24-96F9-4CE0-81BB-C10E945E9344}"/>
    <dgm:cxn modelId="{4E7F295D-7F5F-438C-A115-F2FE5DBC5572}" srcId="{E67096DB-EC4E-4F59-81CF-5D8E9AD81AE8}" destId="{20070202-2EDB-4A7B-8F01-F3B74797CD5D}" srcOrd="2" destOrd="0" parTransId="{0D4EE44A-3FE2-4BA9-8774-0094C954D904}" sibTransId="{4E6C5DBB-98A0-4D10-99DF-7EC1F528B6BE}"/>
    <dgm:cxn modelId="{BD65DE99-057C-4258-BECF-C6A529FA6D07}" type="presOf" srcId="{8D4F276E-C6BB-4937-B713-3B4E7D121A77}" destId="{70276969-F184-4A42-865D-4737BEACBBD6}" srcOrd="0" destOrd="0" presId="urn:microsoft.com/office/officeart/2005/8/layout/radial4"/>
    <dgm:cxn modelId="{3A4E7FBE-84C2-498C-A8FF-BE4637D5B514}" type="presOf" srcId="{7B251165-A384-49A7-BAB2-C45066EA4366}" destId="{556DAB92-6F3E-48B3-84A9-E61D74EE130D}" srcOrd="0" destOrd="0" presId="urn:microsoft.com/office/officeart/2005/8/layout/radial4"/>
    <dgm:cxn modelId="{0DE0D7D4-6C84-4657-851A-FACB7C898ED7}" type="presOf" srcId="{8D3BB940-A0B6-47FD-A9E1-3BD86C02661A}" destId="{C874F684-E68F-4F37-9EE5-166964290E1E}" srcOrd="0" destOrd="0" presId="urn:microsoft.com/office/officeart/2005/8/layout/radial4"/>
    <dgm:cxn modelId="{373DD91A-61B5-4E97-85B7-E92247BEF998}" type="presOf" srcId="{EC641B14-3CF9-48BE-A996-71D12D03E77B}" destId="{580FC0E9-9C73-4734-8A4C-BE9C987AF004}" srcOrd="0" destOrd="0" presId="urn:microsoft.com/office/officeart/2005/8/layout/radial4"/>
    <dgm:cxn modelId="{11BA075E-CA01-4410-A262-652FE2D7826F}" srcId="{CD66BE0D-445A-4A15-AA5B-280A3128493E}" destId="{80E3C4E0-F3B4-4772-AB73-3B7548946E96}" srcOrd="6" destOrd="0" parTransId="{EC641B14-3CF9-48BE-A996-71D12D03E77B}" sibTransId="{89FA4DCA-5BF2-44D4-869B-8C901474FD19}"/>
    <dgm:cxn modelId="{16BDB5C2-7F33-4743-B070-FB4541654707}" type="presOf" srcId="{93DEDD5E-1DF2-4B25-87BB-9C8CCD1C5A72}" destId="{25E22CD6-1483-44A3-9571-101501A2343F}" srcOrd="0" destOrd="0" presId="urn:microsoft.com/office/officeart/2005/8/layout/radial4"/>
    <dgm:cxn modelId="{A1FC9619-467B-4F68-BD54-D04E79156B89}" type="presOf" srcId="{5532F27D-D551-49D2-B6EC-F16B7DF62529}" destId="{B1DF1F6D-87C6-4BEB-97AF-7A41AA7205F4}" srcOrd="0" destOrd="0" presId="urn:microsoft.com/office/officeart/2005/8/layout/radial4"/>
    <dgm:cxn modelId="{F79363F3-1BB0-4231-9A63-4C17C6A35613}" srcId="{E67096DB-EC4E-4F59-81CF-5D8E9AD81AE8}" destId="{AB4763A7-3BBC-4D4F-B495-6F94CD0C926D}" srcOrd="3" destOrd="0" parTransId="{5E30D2D9-236D-4C28-A83A-6B8CC4F7F15D}" sibTransId="{A673A3F7-0DF6-4216-BFD8-5ACA95C3A6DC}"/>
    <dgm:cxn modelId="{210D4CC9-9B19-4453-AE71-B664510011D8}" type="presOf" srcId="{ADA6C1F2-57B3-4D50-9246-8DEC39197FDF}" destId="{0D6FB1E1-3377-40BF-89ED-DA1B564A5FA5}" srcOrd="0" destOrd="0" presId="urn:microsoft.com/office/officeart/2005/8/layout/radial4"/>
    <dgm:cxn modelId="{E8A616B3-D684-4938-9FE1-C89BE99E0CDF}" srcId="{E67096DB-EC4E-4F59-81CF-5D8E9AD81AE8}" destId="{CD66BE0D-445A-4A15-AA5B-280A3128493E}" srcOrd="0" destOrd="0" parTransId="{0B6180B6-97F8-4809-89E5-D2C6E6950195}" sibTransId="{D8258B28-5FAD-4894-A29B-411CA8A90A9B}"/>
    <dgm:cxn modelId="{41393729-4464-478D-8427-6B60710599B4}" type="presOf" srcId="{E08C3E4B-6568-4598-86B9-4F08D3C474BB}" destId="{A229FC8D-5ABB-4B9D-899F-6CDD81659A66}" srcOrd="0" destOrd="0" presId="urn:microsoft.com/office/officeart/2005/8/layout/radial4"/>
    <dgm:cxn modelId="{563C2C8B-AC69-4E17-8AA4-A6E25A143050}" type="presOf" srcId="{14C7CB98-83AD-4F76-B5D8-2848C646AB73}" destId="{562A8FB2-3E04-462C-824D-2E3FEB427791}" srcOrd="0" destOrd="0" presId="urn:microsoft.com/office/officeart/2005/8/layout/radial4"/>
    <dgm:cxn modelId="{4F88413A-813F-473C-9750-3F62A7AFA444}" type="presOf" srcId="{8E4DF0C4-B1BE-4C01-8FE7-7A0040FA6CB5}" destId="{6CCFBC5A-3F1F-473C-86CF-37CC1CB282E4}" srcOrd="0" destOrd="0" presId="urn:microsoft.com/office/officeart/2005/8/layout/radial4"/>
    <dgm:cxn modelId="{A31BE715-F79C-4BC1-AD7A-395937334CF4}" type="presOf" srcId="{E67096DB-EC4E-4F59-81CF-5D8E9AD81AE8}" destId="{1FF72DC6-D926-44D3-8C7F-108973E224BD}" srcOrd="0" destOrd="0" presId="urn:microsoft.com/office/officeart/2005/8/layout/radial4"/>
    <dgm:cxn modelId="{FBC255C6-AD40-48E0-A306-420BDF502112}" srcId="{CD66BE0D-445A-4A15-AA5B-280A3128493E}" destId="{BE74272A-8913-4D64-863A-B86E074995EE}" srcOrd="2" destOrd="0" parTransId="{8D3BB940-A0B6-47FD-A9E1-3BD86C02661A}" sibTransId="{0AD93FEA-B5E9-4BCD-B851-E615106317F9}"/>
    <dgm:cxn modelId="{04C13972-60A0-4867-B17B-B812C11625E2}" srcId="{CD66BE0D-445A-4A15-AA5B-280A3128493E}" destId="{2831F514-BD05-4FF8-B445-0F193B22088A}" srcOrd="5" destOrd="0" parTransId="{8D4F276E-C6BB-4937-B713-3B4E7D121A77}" sibTransId="{BE66FC41-BB49-4BDB-A7EE-8DE9769D30FC}"/>
    <dgm:cxn modelId="{7B000CC8-4893-4D4C-AEBF-9C4E35C00E41}" type="presOf" srcId="{BE74272A-8913-4D64-863A-B86E074995EE}" destId="{D11D8098-A439-4C47-ABD2-2D50B75BAF36}" srcOrd="0" destOrd="0" presId="urn:microsoft.com/office/officeart/2005/8/layout/radial4"/>
    <dgm:cxn modelId="{4DF415BD-7140-40BA-A86A-BCFB3CA98745}" type="presOf" srcId="{535399B1-3A98-4257-B127-0930F7865E79}" destId="{67F6CFA1-88FF-4097-9BD4-8CAB8ABEFF1F}" srcOrd="0" destOrd="0" presId="urn:microsoft.com/office/officeart/2005/8/layout/radial4"/>
    <dgm:cxn modelId="{424398C9-A2C9-449F-91FE-E85AE043D526}" srcId="{CD66BE0D-445A-4A15-AA5B-280A3128493E}" destId="{14C7CB98-83AD-4F76-B5D8-2848C646AB73}" srcOrd="4" destOrd="0" parTransId="{93DEDD5E-1DF2-4B25-87BB-9C8CCD1C5A72}" sibTransId="{DC198A5A-B7DB-4347-B9E9-FDF4D4180BA7}"/>
    <dgm:cxn modelId="{7C10484B-4183-4305-8B4F-4B6A603ED0CA}" srcId="{E67096DB-EC4E-4F59-81CF-5D8E9AD81AE8}" destId="{C1852830-6E67-4033-A953-2691C2982B22}" srcOrd="1" destOrd="0" parTransId="{EB97A52D-A0A5-459A-84B0-16E1C2090C8C}" sibTransId="{7BBED3ED-DC78-4D50-9F98-6F9B3F4C7F69}"/>
    <dgm:cxn modelId="{270176EE-3BE8-4A1C-A440-B5D8FA7D57AD}" type="presOf" srcId="{F9240530-7D06-462B-A1AD-D4EB1CB162B0}" destId="{5823673E-A12C-46C5-9421-E7EDCA7E2122}" srcOrd="0" destOrd="0" presId="urn:microsoft.com/office/officeart/2005/8/layout/radial4"/>
    <dgm:cxn modelId="{140D8019-8F46-4DD2-88B4-62C982D7FEB6}" type="presOf" srcId="{80E3C4E0-F3B4-4772-AB73-3B7548946E96}" destId="{518F40F0-8C2C-4019-9D98-7C00D6DD0308}" srcOrd="0" destOrd="0" presId="urn:microsoft.com/office/officeart/2005/8/layout/radial4"/>
    <dgm:cxn modelId="{D7ABA0D5-F630-4D12-98D8-28E17A97401E}" type="presOf" srcId="{CD66BE0D-445A-4A15-AA5B-280A3128493E}" destId="{174D2738-7C07-44E2-9762-A9DB5221611F}" srcOrd="0" destOrd="0" presId="urn:microsoft.com/office/officeart/2005/8/layout/radial4"/>
    <dgm:cxn modelId="{1B80C42B-1586-4E2A-9DC8-929240B8E095}" srcId="{CD66BE0D-445A-4A15-AA5B-280A3128493E}" destId="{ADA6C1F2-57B3-4D50-9246-8DEC39197FDF}" srcOrd="9" destOrd="0" parTransId="{B5F622B0-7916-41F2-85FF-8D86B4A3C773}" sibTransId="{5547296E-36A3-4B3F-B0C3-1CC4F672A9CF}"/>
    <dgm:cxn modelId="{B94E8157-0720-4218-9908-F965F7C7B1B8}" type="presOf" srcId="{051C593A-BA4F-45E8-927C-A45333AEF823}" destId="{3219AD70-FFDF-44EB-A4A7-CDAE10A221FE}" srcOrd="0" destOrd="0" presId="urn:microsoft.com/office/officeart/2005/8/layout/radial4"/>
    <dgm:cxn modelId="{71CF975B-1D7D-4765-873F-B3615C427724}" type="presOf" srcId="{2727415D-73F6-48FD-BCC4-86CD0B849016}" destId="{68C748DB-861C-4454-8C0F-C48D0FDA416E}" srcOrd="0" destOrd="0" presId="urn:microsoft.com/office/officeart/2005/8/layout/radial4"/>
    <dgm:cxn modelId="{492DE880-FAD0-4035-B350-5B66B089F5ED}" srcId="{CD66BE0D-445A-4A15-AA5B-280A3128493E}" destId="{7B251165-A384-49A7-BAB2-C45066EA4366}" srcOrd="1" destOrd="0" parTransId="{F9240530-7D06-462B-A1AD-D4EB1CB162B0}" sibTransId="{83862C89-E839-4390-97CE-A4AFE79C6A9A}"/>
    <dgm:cxn modelId="{E50EBC18-9FCB-4649-A5EE-A43FB6113A22}" type="presOf" srcId="{B5F622B0-7916-41F2-85FF-8D86B4A3C773}" destId="{27F17DF9-8327-4684-8B6B-0BD245BEE69E}" srcOrd="0" destOrd="0" presId="urn:microsoft.com/office/officeart/2005/8/layout/radial4"/>
    <dgm:cxn modelId="{D473D84D-32E7-4019-8375-9A1D99642997}" type="presOf" srcId="{2831F514-BD05-4FF8-B445-0F193B22088A}" destId="{5A2019D9-0A1B-4B28-B888-F5EE9F65DD15}" srcOrd="0" destOrd="0" presId="urn:microsoft.com/office/officeart/2005/8/layout/radial4"/>
    <dgm:cxn modelId="{675DC644-3FB2-4BE2-BC6E-5688C31FC4BA}" srcId="{CD66BE0D-445A-4A15-AA5B-280A3128493E}" destId="{E08C3E4B-6568-4598-86B9-4F08D3C474BB}" srcOrd="0" destOrd="0" parTransId="{5532F27D-D551-49D2-B6EC-F16B7DF62529}" sibTransId="{C2132350-458F-4649-99F1-822FEC19BC86}"/>
    <dgm:cxn modelId="{1B913B67-077A-47FA-AC3F-BA281F7FFEBF}" type="presParOf" srcId="{1FF72DC6-D926-44D3-8C7F-108973E224BD}" destId="{174D2738-7C07-44E2-9762-A9DB5221611F}" srcOrd="0" destOrd="0" presId="urn:microsoft.com/office/officeart/2005/8/layout/radial4"/>
    <dgm:cxn modelId="{23CC4354-B32E-417E-B999-FA78D5208DDB}" type="presParOf" srcId="{1FF72DC6-D926-44D3-8C7F-108973E224BD}" destId="{B1DF1F6D-87C6-4BEB-97AF-7A41AA7205F4}" srcOrd="1" destOrd="0" presId="urn:microsoft.com/office/officeart/2005/8/layout/radial4"/>
    <dgm:cxn modelId="{E1DE9E3E-11AE-4167-8F16-20192C894E47}" type="presParOf" srcId="{1FF72DC6-D926-44D3-8C7F-108973E224BD}" destId="{A229FC8D-5ABB-4B9D-899F-6CDD81659A66}" srcOrd="2" destOrd="0" presId="urn:microsoft.com/office/officeart/2005/8/layout/radial4"/>
    <dgm:cxn modelId="{E6D2B7B5-8C9C-42D1-A329-DA3CED8EC649}" type="presParOf" srcId="{1FF72DC6-D926-44D3-8C7F-108973E224BD}" destId="{5823673E-A12C-46C5-9421-E7EDCA7E2122}" srcOrd="3" destOrd="0" presId="urn:microsoft.com/office/officeart/2005/8/layout/radial4"/>
    <dgm:cxn modelId="{728AA5D9-9D5B-4C4D-AFF8-96A281ACE247}" type="presParOf" srcId="{1FF72DC6-D926-44D3-8C7F-108973E224BD}" destId="{556DAB92-6F3E-48B3-84A9-E61D74EE130D}" srcOrd="4" destOrd="0" presId="urn:microsoft.com/office/officeart/2005/8/layout/radial4"/>
    <dgm:cxn modelId="{F907E188-965C-45D5-B8B5-147876FBFFF4}" type="presParOf" srcId="{1FF72DC6-D926-44D3-8C7F-108973E224BD}" destId="{C874F684-E68F-4F37-9EE5-166964290E1E}" srcOrd="5" destOrd="0" presId="urn:microsoft.com/office/officeart/2005/8/layout/radial4"/>
    <dgm:cxn modelId="{BE560835-219D-4896-AAE6-20821D3104E5}" type="presParOf" srcId="{1FF72DC6-D926-44D3-8C7F-108973E224BD}" destId="{D11D8098-A439-4C47-ABD2-2D50B75BAF36}" srcOrd="6" destOrd="0" presId="urn:microsoft.com/office/officeart/2005/8/layout/radial4"/>
    <dgm:cxn modelId="{FC8A0A9B-049D-48E1-B916-2C1009D4E549}" type="presParOf" srcId="{1FF72DC6-D926-44D3-8C7F-108973E224BD}" destId="{3219AD70-FFDF-44EB-A4A7-CDAE10A221FE}" srcOrd="7" destOrd="0" presId="urn:microsoft.com/office/officeart/2005/8/layout/radial4"/>
    <dgm:cxn modelId="{6509F000-7EBE-484C-AA0F-C40EA9C8A365}" type="presParOf" srcId="{1FF72DC6-D926-44D3-8C7F-108973E224BD}" destId="{4ABBFC9A-90D0-40A7-B722-E0BA57AEC56B}" srcOrd="8" destOrd="0" presId="urn:microsoft.com/office/officeart/2005/8/layout/radial4"/>
    <dgm:cxn modelId="{9B8EFFD1-A6C9-40B9-A281-1FEB8FB05FF3}" type="presParOf" srcId="{1FF72DC6-D926-44D3-8C7F-108973E224BD}" destId="{25E22CD6-1483-44A3-9571-101501A2343F}" srcOrd="9" destOrd="0" presId="urn:microsoft.com/office/officeart/2005/8/layout/radial4"/>
    <dgm:cxn modelId="{E91C6BD2-5ADD-4886-975D-3A1B923470F1}" type="presParOf" srcId="{1FF72DC6-D926-44D3-8C7F-108973E224BD}" destId="{562A8FB2-3E04-462C-824D-2E3FEB427791}" srcOrd="10" destOrd="0" presId="urn:microsoft.com/office/officeart/2005/8/layout/radial4"/>
    <dgm:cxn modelId="{573A91AE-EE49-40AA-970A-9564D41692E9}" type="presParOf" srcId="{1FF72DC6-D926-44D3-8C7F-108973E224BD}" destId="{70276969-F184-4A42-865D-4737BEACBBD6}" srcOrd="11" destOrd="0" presId="urn:microsoft.com/office/officeart/2005/8/layout/radial4"/>
    <dgm:cxn modelId="{73F159A7-B7FE-4C1F-A897-BDCEA11F5306}" type="presParOf" srcId="{1FF72DC6-D926-44D3-8C7F-108973E224BD}" destId="{5A2019D9-0A1B-4B28-B888-F5EE9F65DD15}" srcOrd="12" destOrd="0" presId="urn:microsoft.com/office/officeart/2005/8/layout/radial4"/>
    <dgm:cxn modelId="{10847DE6-92D7-4681-83FF-6B9BCC8CA18A}" type="presParOf" srcId="{1FF72DC6-D926-44D3-8C7F-108973E224BD}" destId="{580FC0E9-9C73-4734-8A4C-BE9C987AF004}" srcOrd="13" destOrd="0" presId="urn:microsoft.com/office/officeart/2005/8/layout/radial4"/>
    <dgm:cxn modelId="{76143226-E140-4224-8926-7CF351FEC39F}" type="presParOf" srcId="{1FF72DC6-D926-44D3-8C7F-108973E224BD}" destId="{518F40F0-8C2C-4019-9D98-7C00D6DD0308}" srcOrd="14" destOrd="0" presId="urn:microsoft.com/office/officeart/2005/8/layout/radial4"/>
    <dgm:cxn modelId="{BF948CE2-AA56-4DCC-9D39-B76D15944EBD}" type="presParOf" srcId="{1FF72DC6-D926-44D3-8C7F-108973E224BD}" destId="{67F6CFA1-88FF-4097-9BD4-8CAB8ABEFF1F}" srcOrd="15" destOrd="0" presId="urn:microsoft.com/office/officeart/2005/8/layout/radial4"/>
    <dgm:cxn modelId="{42C93E1C-228E-4A07-84EF-2AC40EBF2866}" type="presParOf" srcId="{1FF72DC6-D926-44D3-8C7F-108973E224BD}" destId="{68C748DB-861C-4454-8C0F-C48D0FDA416E}" srcOrd="16" destOrd="0" presId="urn:microsoft.com/office/officeart/2005/8/layout/radial4"/>
    <dgm:cxn modelId="{55637E63-E84F-4D2E-896C-69C622782C60}" type="presParOf" srcId="{1FF72DC6-D926-44D3-8C7F-108973E224BD}" destId="{01AB1EBB-F637-4909-A172-DD66FED3C3B7}" srcOrd="17" destOrd="0" presId="urn:microsoft.com/office/officeart/2005/8/layout/radial4"/>
    <dgm:cxn modelId="{78521C1B-AED8-4CAB-92FF-40CAF97A8592}" type="presParOf" srcId="{1FF72DC6-D926-44D3-8C7F-108973E224BD}" destId="{6CCFBC5A-3F1F-473C-86CF-37CC1CB282E4}" srcOrd="18" destOrd="0" presId="urn:microsoft.com/office/officeart/2005/8/layout/radial4"/>
    <dgm:cxn modelId="{CE868C3B-A381-41F0-9246-4586812659A5}" type="presParOf" srcId="{1FF72DC6-D926-44D3-8C7F-108973E224BD}" destId="{27F17DF9-8327-4684-8B6B-0BD245BEE69E}" srcOrd="19" destOrd="0" presId="urn:microsoft.com/office/officeart/2005/8/layout/radial4"/>
    <dgm:cxn modelId="{D492E92F-B72B-4A46-AEB6-941CF02D150E}" type="presParOf" srcId="{1FF72DC6-D926-44D3-8C7F-108973E224BD}" destId="{0D6FB1E1-3377-40BF-89ED-DA1B564A5FA5}" srcOrd="20" destOrd="0" presId="urn:microsoft.com/office/officeart/2005/8/layout/radial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4D2738-7C07-44E2-9762-A9DB5221611F}">
      <dsp:nvSpPr>
        <dsp:cNvPr id="0" name=""/>
        <dsp:cNvSpPr/>
      </dsp:nvSpPr>
      <dsp:spPr>
        <a:xfrm>
          <a:off x="2158133" y="2319432"/>
          <a:ext cx="1347069" cy="13657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dirty="0">
              <a:latin typeface="Arial Black" panose="020B0A04020102020204" pitchFamily="34" charset="0"/>
            </a:rPr>
            <a:t>Community Coalitions</a:t>
          </a:r>
        </a:p>
      </dsp:txBody>
      <dsp:txXfrm>
        <a:off x="2355407" y="2519437"/>
        <a:ext cx="952521" cy="965712"/>
      </dsp:txXfrm>
    </dsp:sp>
    <dsp:sp modelId="{B1DF1F6D-87C6-4BEB-97AF-7A41AA7205F4}">
      <dsp:nvSpPr>
        <dsp:cNvPr id="0" name=""/>
        <dsp:cNvSpPr/>
      </dsp:nvSpPr>
      <dsp:spPr>
        <a:xfrm rot="10818922">
          <a:off x="438882" y="2860890"/>
          <a:ext cx="1624714" cy="265407"/>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229FC8D-5ABB-4B9D-899F-6CDD81659A66}">
      <dsp:nvSpPr>
        <dsp:cNvPr id="0" name=""/>
        <dsp:cNvSpPr/>
      </dsp:nvSpPr>
      <dsp:spPr>
        <a:xfrm>
          <a:off x="44508" y="2673614"/>
          <a:ext cx="788772" cy="63101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dirty="0">
              <a:latin typeface="+mn-lt"/>
            </a:rPr>
            <a:t>Schools</a:t>
          </a:r>
        </a:p>
      </dsp:txBody>
      <dsp:txXfrm>
        <a:off x="62990" y="2692096"/>
        <a:ext cx="751808" cy="594054"/>
      </dsp:txXfrm>
    </dsp:sp>
    <dsp:sp modelId="{5823673E-A12C-46C5-9421-E7EDCA7E2122}">
      <dsp:nvSpPr>
        <dsp:cNvPr id="0" name=""/>
        <dsp:cNvSpPr/>
      </dsp:nvSpPr>
      <dsp:spPr>
        <a:xfrm rot="12000000">
          <a:off x="402270" y="2304285"/>
          <a:ext cx="1752474" cy="265407"/>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6DAB92-6F3E-48B3-84A9-E61D74EE130D}">
      <dsp:nvSpPr>
        <dsp:cNvPr id="0" name=""/>
        <dsp:cNvSpPr/>
      </dsp:nvSpPr>
      <dsp:spPr>
        <a:xfrm>
          <a:off x="60727" y="1821789"/>
          <a:ext cx="788772" cy="63101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dirty="0">
              <a:latin typeface="+mn-lt"/>
            </a:rPr>
            <a:t>Parent Groups</a:t>
          </a:r>
        </a:p>
      </dsp:txBody>
      <dsp:txXfrm>
        <a:off x="79209" y="1840271"/>
        <a:ext cx="751808" cy="594054"/>
      </dsp:txXfrm>
    </dsp:sp>
    <dsp:sp modelId="{C874F684-E68F-4F37-9EE5-166964290E1E}">
      <dsp:nvSpPr>
        <dsp:cNvPr id="0" name=""/>
        <dsp:cNvSpPr/>
      </dsp:nvSpPr>
      <dsp:spPr>
        <a:xfrm rot="12991474">
          <a:off x="558014" y="1860953"/>
          <a:ext cx="1823563" cy="265407"/>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1D8098-A439-4C47-ABD2-2D50B75BAF36}">
      <dsp:nvSpPr>
        <dsp:cNvPr id="0" name=""/>
        <dsp:cNvSpPr/>
      </dsp:nvSpPr>
      <dsp:spPr>
        <a:xfrm>
          <a:off x="342700" y="1135486"/>
          <a:ext cx="788772" cy="63101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dirty="0">
              <a:latin typeface="+mn-lt"/>
            </a:rPr>
            <a:t>Youth</a:t>
          </a:r>
        </a:p>
      </dsp:txBody>
      <dsp:txXfrm>
        <a:off x="361182" y="1153968"/>
        <a:ext cx="751808" cy="594054"/>
      </dsp:txXfrm>
    </dsp:sp>
    <dsp:sp modelId="{3219AD70-FFDF-44EB-A4A7-CDAE10A221FE}">
      <dsp:nvSpPr>
        <dsp:cNvPr id="0" name=""/>
        <dsp:cNvSpPr/>
      </dsp:nvSpPr>
      <dsp:spPr>
        <a:xfrm rot="14400000">
          <a:off x="1130402" y="1435780"/>
          <a:ext cx="1746910" cy="265407"/>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BBFC9A-90D0-40A7-B722-E0BA57AEC56B}">
      <dsp:nvSpPr>
        <dsp:cNvPr id="0" name=""/>
        <dsp:cNvSpPr/>
      </dsp:nvSpPr>
      <dsp:spPr>
        <a:xfrm>
          <a:off x="1168297" y="313456"/>
          <a:ext cx="797664" cy="99718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dirty="0">
              <a:latin typeface="+mn-lt"/>
            </a:rPr>
            <a:t>Health and human service agencies</a:t>
          </a:r>
        </a:p>
      </dsp:txBody>
      <dsp:txXfrm>
        <a:off x="1191660" y="336819"/>
        <a:ext cx="750938" cy="950460"/>
      </dsp:txXfrm>
    </dsp:sp>
    <dsp:sp modelId="{25E22CD6-1483-44A3-9571-101501A2343F}">
      <dsp:nvSpPr>
        <dsp:cNvPr id="0" name=""/>
        <dsp:cNvSpPr/>
      </dsp:nvSpPr>
      <dsp:spPr>
        <a:xfrm rot="15600000">
          <a:off x="1671529" y="1238153"/>
          <a:ext cx="1744944" cy="265407"/>
        </a:xfrm>
        <a:prstGeom prst="lef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2A8FB2-3E04-462C-824D-2E3FEB427791}">
      <dsp:nvSpPr>
        <dsp:cNvPr id="0" name=""/>
        <dsp:cNvSpPr/>
      </dsp:nvSpPr>
      <dsp:spPr>
        <a:xfrm>
          <a:off x="1998111" y="196130"/>
          <a:ext cx="788772" cy="63101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dirty="0">
              <a:latin typeface="+mn-lt"/>
            </a:rPr>
            <a:t>Civic Groups</a:t>
          </a:r>
        </a:p>
      </dsp:txBody>
      <dsp:txXfrm>
        <a:off x="2016593" y="214612"/>
        <a:ext cx="751808" cy="594054"/>
      </dsp:txXfrm>
    </dsp:sp>
    <dsp:sp modelId="{70276969-F184-4A42-865D-4737BEACBBD6}">
      <dsp:nvSpPr>
        <dsp:cNvPr id="0" name=""/>
        <dsp:cNvSpPr/>
      </dsp:nvSpPr>
      <dsp:spPr>
        <a:xfrm rot="16800000">
          <a:off x="2246861" y="1238153"/>
          <a:ext cx="1744944" cy="265407"/>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2019D9-0A1B-4B28-B888-F5EE9F65DD15}">
      <dsp:nvSpPr>
        <dsp:cNvPr id="0" name=""/>
        <dsp:cNvSpPr/>
      </dsp:nvSpPr>
      <dsp:spPr>
        <a:xfrm>
          <a:off x="2777779" y="91874"/>
          <a:ext cx="986115" cy="83953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dirty="0">
              <a:latin typeface="+mn-lt"/>
            </a:rPr>
            <a:t>Community-Based Organizations</a:t>
          </a:r>
        </a:p>
      </dsp:txBody>
      <dsp:txXfrm>
        <a:off x="2802368" y="116463"/>
        <a:ext cx="936937" cy="790352"/>
      </dsp:txXfrm>
    </dsp:sp>
    <dsp:sp modelId="{580FC0E9-9C73-4734-8A4C-BE9C987AF004}">
      <dsp:nvSpPr>
        <dsp:cNvPr id="0" name=""/>
        <dsp:cNvSpPr/>
      </dsp:nvSpPr>
      <dsp:spPr>
        <a:xfrm rot="18074488">
          <a:off x="2808051" y="1434368"/>
          <a:ext cx="1788474" cy="265407"/>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8F40F0-8C2C-4019-9D98-7C00D6DD0308}">
      <dsp:nvSpPr>
        <dsp:cNvPr id="0" name=""/>
        <dsp:cNvSpPr/>
      </dsp:nvSpPr>
      <dsp:spPr>
        <a:xfrm>
          <a:off x="3771694" y="487000"/>
          <a:ext cx="788772" cy="63101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dirty="0">
              <a:latin typeface="+mn-lt"/>
            </a:rPr>
            <a:t>Businesses</a:t>
          </a:r>
        </a:p>
      </dsp:txBody>
      <dsp:txXfrm>
        <a:off x="3790176" y="505482"/>
        <a:ext cx="751808" cy="594054"/>
      </dsp:txXfrm>
    </dsp:sp>
    <dsp:sp modelId="{67F6CFA1-88FF-4097-9BD4-8CAB8ABEFF1F}">
      <dsp:nvSpPr>
        <dsp:cNvPr id="0" name=""/>
        <dsp:cNvSpPr/>
      </dsp:nvSpPr>
      <dsp:spPr>
        <a:xfrm rot="19200000">
          <a:off x="3223861" y="1806334"/>
          <a:ext cx="1749888" cy="265407"/>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8C748DB-861C-4454-8C0F-C48D0FDA416E}">
      <dsp:nvSpPr>
        <dsp:cNvPr id="0" name=""/>
        <dsp:cNvSpPr/>
      </dsp:nvSpPr>
      <dsp:spPr>
        <a:xfrm>
          <a:off x="4275544" y="1061125"/>
          <a:ext cx="987015" cy="63101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dirty="0">
              <a:latin typeface="+mn-lt"/>
            </a:rPr>
            <a:t>Law Enforcement</a:t>
          </a:r>
        </a:p>
      </dsp:txBody>
      <dsp:txXfrm>
        <a:off x="4294026" y="1079607"/>
        <a:ext cx="950051" cy="594054"/>
      </dsp:txXfrm>
    </dsp:sp>
    <dsp:sp modelId="{01AB1EBB-F637-4909-A172-DD66FED3C3B7}">
      <dsp:nvSpPr>
        <dsp:cNvPr id="0" name=""/>
        <dsp:cNvSpPr/>
      </dsp:nvSpPr>
      <dsp:spPr>
        <a:xfrm rot="20400000">
          <a:off x="3508591" y="2304285"/>
          <a:ext cx="1752474" cy="265407"/>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CFBC5A-3F1F-473C-86CF-37CC1CB282E4}">
      <dsp:nvSpPr>
        <dsp:cNvPr id="0" name=""/>
        <dsp:cNvSpPr/>
      </dsp:nvSpPr>
      <dsp:spPr>
        <a:xfrm>
          <a:off x="4620005" y="1821789"/>
          <a:ext cx="1176431" cy="63101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dirty="0">
              <a:latin typeface="+mn-lt"/>
            </a:rPr>
            <a:t>Faith Communities</a:t>
          </a:r>
        </a:p>
      </dsp:txBody>
      <dsp:txXfrm>
        <a:off x="4638487" y="1840271"/>
        <a:ext cx="1139467" cy="594054"/>
      </dsp:txXfrm>
    </dsp:sp>
    <dsp:sp modelId="{27F17DF9-8327-4684-8B6B-0BD245BEE69E}">
      <dsp:nvSpPr>
        <dsp:cNvPr id="0" name=""/>
        <dsp:cNvSpPr/>
      </dsp:nvSpPr>
      <dsp:spPr>
        <a:xfrm>
          <a:off x="3607257" y="2869589"/>
          <a:ext cx="1753486" cy="265407"/>
        </a:xfrm>
        <a:prstGeom prst="lef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6FB1E1-3377-40BF-89ED-DA1B564A5FA5}">
      <dsp:nvSpPr>
        <dsp:cNvPr id="0" name=""/>
        <dsp:cNvSpPr/>
      </dsp:nvSpPr>
      <dsp:spPr>
        <a:xfrm>
          <a:off x="4914692" y="2686784"/>
          <a:ext cx="892102" cy="63101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dirty="0">
              <a:latin typeface="+mn-lt"/>
            </a:rPr>
            <a:t>Higher Education</a:t>
          </a:r>
        </a:p>
      </dsp:txBody>
      <dsp:txXfrm>
        <a:off x="4933174" y="2705266"/>
        <a:ext cx="855138" cy="5940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Bar07</b:Tag>
    <b:SourceType>JournalArticle</b:SourceType>
    <b:Guid>{86F4B953-824E-4C82-96EE-6B96021525A3}</b:Guid>
    <b:Author>
      <b:Author>
        <b:NameList>
          <b:Person>
            <b:Last>Barbor</b:Last>
            <b:First>T.F.,</b:First>
            <b:Middle>McRee, B.G., Kassebaum, P.A., et al.</b:Middle>
          </b:Person>
        </b:NameList>
      </b:Author>
    </b:Author>
    <b:Title>Toward a public health approach to the management of substance abuse.</b:Title>
    <b:Year>2007</b:Year>
    <b:JournalName>Substance Abuse</b:JournalName>
    <b:Pages>7-30</b:Pages>
    <b:Volume>28</b:Volume>
    <b:Issue>3</b:Issue>
    <b:RefOrder>1</b:RefOrder>
  </b:Source>
</b:Sources>
</file>

<file path=customXml/itemProps1.xml><?xml version="1.0" encoding="utf-8"?>
<ds:datastoreItem xmlns:ds="http://schemas.openxmlformats.org/officeDocument/2006/customXml" ds:itemID="{CB72391D-B1A4-4B47-A086-025F99F41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313</Words>
  <Characters>80142</Characters>
  <Application>Microsoft Office Word</Application>
  <DocSecurity>0</DocSecurity>
  <Lines>667</Lines>
  <Paragraphs>160</Paragraphs>
  <ScaleCrop>false</ScaleCrop>
  <HeadingPairs>
    <vt:vector size="2" baseType="variant">
      <vt:variant>
        <vt:lpstr>Title</vt:lpstr>
      </vt:variant>
      <vt:variant>
        <vt:i4>1</vt:i4>
      </vt:variant>
    </vt:vector>
  </HeadingPairs>
  <TitlesOfParts>
    <vt:vector size="1" baseType="lpstr">
      <vt:lpstr>Protocol for school nurses and other school staff to identify students at risk for alcohol-related problems</vt:lpstr>
    </vt:vector>
  </TitlesOfParts>
  <Company>EOHHS</Company>
  <LinksUpToDate>false</LinksUpToDate>
  <CharactersWithSpaces>80295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for school nurses and other school staff to identify students at risk for alcohol-related problems</dc:title>
  <dc:creator>Gapinski</dc:creator>
  <cp:lastModifiedBy>Howard Padwa</cp:lastModifiedBy>
  <cp:revision>2</cp:revision>
  <cp:lastPrinted>2016-11-07T21:28:00Z</cp:lastPrinted>
  <dcterms:created xsi:type="dcterms:W3CDTF">2017-09-16T20:57:00Z</dcterms:created>
  <dcterms:modified xsi:type="dcterms:W3CDTF">2017-09-16T20:57:00Z</dcterms:modified>
</cp:coreProperties>
</file>